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29795" w14:textId="3486687B" w:rsidR="00E16B0D" w:rsidRPr="00DC1E62" w:rsidRDefault="00E16B0D" w:rsidP="00E16B0D">
      <w:pPr>
        <w:pStyle w:val="Para1"/>
      </w:pPr>
      <w:r w:rsidRPr="00DC1E62">
        <w:t>Th</w:t>
      </w:r>
      <w:r>
        <w:t>is</w:t>
      </w:r>
      <w:r w:rsidRPr="00DC1E62">
        <w:t xml:space="preserve"> document contains information which must be followed in order to ensure the continued health, safety and welfare of our employees, volunteers, visitors and contractors whilst continuing to comply with the legislation which governs the work we undertake.</w:t>
      </w:r>
    </w:p>
    <w:p w14:paraId="574DE78C" w14:textId="77777777" w:rsidR="00E16B0D" w:rsidRPr="00DC1E62" w:rsidRDefault="00E16B0D" w:rsidP="00E16B0D">
      <w:pPr>
        <w:pStyle w:val="Para1"/>
      </w:pPr>
      <w:r w:rsidRPr="00DC1E62">
        <w:t>This is a comprehensive document that comprises of the following three sections:</w:t>
      </w:r>
    </w:p>
    <w:p w14:paraId="62B8DD71" w14:textId="77777777" w:rsidR="00E16B0D" w:rsidRPr="00E16B0D" w:rsidRDefault="00E16B0D" w:rsidP="007718EC">
      <w:pPr>
        <w:pStyle w:val="ListParagraph"/>
      </w:pPr>
      <w:bookmarkStart w:id="0" w:name="_Toc48132496"/>
      <w:r w:rsidRPr="00E16B0D">
        <w:t>Health and Safety Policy Statement of Intent</w:t>
      </w:r>
      <w:bookmarkEnd w:id="0"/>
    </w:p>
    <w:p w14:paraId="6914345B" w14:textId="77777777" w:rsidR="00E16B0D" w:rsidRPr="00E16B0D" w:rsidRDefault="00E16B0D" w:rsidP="007718EC">
      <w:pPr>
        <w:pStyle w:val="ListParagraph"/>
      </w:pPr>
      <w:bookmarkStart w:id="1" w:name="_Toc48132497"/>
      <w:r w:rsidRPr="00E16B0D">
        <w:t>Organisational Duties</w:t>
      </w:r>
      <w:bookmarkEnd w:id="1"/>
    </w:p>
    <w:p w14:paraId="47296E03" w14:textId="77777777" w:rsidR="00E16B0D" w:rsidRPr="00E16B0D" w:rsidRDefault="00E16B0D" w:rsidP="007718EC">
      <w:pPr>
        <w:pStyle w:val="ListParagraph"/>
      </w:pPr>
      <w:bookmarkStart w:id="2" w:name="_Toc48132498"/>
      <w:r w:rsidRPr="00E16B0D">
        <w:t>Arrangements for Managing Health and Safety</w:t>
      </w:r>
      <w:bookmarkStart w:id="3" w:name="_Toc48132499"/>
      <w:bookmarkEnd w:id="2"/>
    </w:p>
    <w:p w14:paraId="6D97D253" w14:textId="0B08E27E" w:rsidR="00E16B0D" w:rsidRPr="00DC1E62" w:rsidRDefault="00E16B0D" w:rsidP="00E16B0D">
      <w:pPr>
        <w:pStyle w:val="Heading1"/>
      </w:pPr>
      <w:r>
        <w:t xml:space="preserve">1. </w:t>
      </w:r>
      <w:r w:rsidRPr="3FE97B45">
        <w:t>Health and Safety Policy Statement of Intent</w:t>
      </w:r>
      <w:bookmarkEnd w:id="3"/>
    </w:p>
    <w:p w14:paraId="746CA393" w14:textId="1781A46B" w:rsidR="00E16B0D" w:rsidRDefault="00E16B0D" w:rsidP="007718EC">
      <w:pPr>
        <w:pStyle w:val="Para1"/>
      </w:pPr>
      <w:r w:rsidRPr="00DC1E62">
        <w:t xml:space="preserve">In accordance with our duty under section 2(3) of the Health and Safety at Work etc. Act 1974, we understand </w:t>
      </w:r>
      <w:commentRangeStart w:id="4"/>
      <w:r w:rsidRPr="00DC1E62">
        <w:t xml:space="preserve">that </w:t>
      </w:r>
      <w:r>
        <w:t xml:space="preserve">with each PCC, </w:t>
      </w:r>
      <w:r w:rsidRPr="00DC1E62">
        <w:t xml:space="preserve">we owe a duty of care to ensure the safety of those who visit or use any of our </w:t>
      </w:r>
      <w:r>
        <w:t xml:space="preserve">deanery </w:t>
      </w:r>
      <w:r w:rsidRPr="00DC1E62">
        <w:t>church premises, e.g. church building, hall, churchyard etc.</w:t>
      </w:r>
      <w:commentRangeEnd w:id="4"/>
      <w:r>
        <w:rPr>
          <w:rStyle w:val="CommentReference"/>
          <w:rFonts w:ascii="Calibri" w:hAnsi="Calibri"/>
          <w:color w:val="000000"/>
        </w:rPr>
        <w:commentReference w:id="4"/>
      </w:r>
      <w:r w:rsidRPr="00DC1E62">
        <w:t xml:space="preserve"> </w:t>
      </w:r>
      <w:r>
        <w:t xml:space="preserve"> </w:t>
      </w:r>
      <w:r w:rsidRPr="00DC1E62">
        <w:t>We also know that, where we are an employer or control premises in certain circumstances, we have to meet the requirements of health and safety law.</w:t>
      </w:r>
      <w:r>
        <w:t xml:space="preserve"> </w:t>
      </w:r>
      <w:r w:rsidRPr="00DC1E62">
        <w:t xml:space="preserve"> In particular, we know that if we are an employer having five or more employees (which includes volunteers), we are required to have a written health and safety policy.</w:t>
      </w:r>
    </w:p>
    <w:p w14:paraId="62122E81" w14:textId="5E047FCD" w:rsidR="00E16B0D" w:rsidRPr="00DC1E62" w:rsidRDefault="00E16B0D" w:rsidP="007718EC">
      <w:pPr>
        <w:pStyle w:val="Para1"/>
      </w:pPr>
      <w:r w:rsidRPr="00DC1E62">
        <w:t xml:space="preserve">Our policy is to ensure, so far as is reasonably practicable, that our activities are carried out safely and do not pose a risk to the health of our employees, volunteers, </w:t>
      </w:r>
      <w:del w:id="5" w:author="Andrew Cook" w:date="2026-06-08T12:50:00Z">
        <w:r w:rsidRPr="00DC1E62" w:rsidDel="001E1224">
          <w:delText>congregation</w:delText>
        </w:r>
      </w:del>
      <w:ins w:id="6" w:author="Andrew Cook" w:date="2026-06-08T12:50:00Z">
        <w:r w:rsidR="001E1224">
          <w:t>service users</w:t>
        </w:r>
      </w:ins>
      <w:r w:rsidRPr="00DC1E62">
        <w:t xml:space="preserve">, visitors and others who may use </w:t>
      </w:r>
      <w:commentRangeStart w:id="7"/>
      <w:r w:rsidRPr="00DC1E62">
        <w:t>the premises we are responsible for</w:t>
      </w:r>
      <w:commentRangeEnd w:id="7"/>
      <w:r w:rsidR="001E1224">
        <w:rPr>
          <w:rStyle w:val="CommentReference"/>
          <w:rFonts w:ascii="Calibri" w:hAnsi="Calibri"/>
          <w:color w:val="000000"/>
        </w:rPr>
        <w:commentReference w:id="7"/>
      </w:r>
      <w:r w:rsidRPr="00DC1E62">
        <w:t xml:space="preserve">. </w:t>
      </w:r>
      <w:r>
        <w:t xml:space="preserve"> </w:t>
      </w:r>
      <w:r w:rsidRPr="00DC1E62">
        <w:t>This will be in accordance with good practice and any relevant statutory provisions where they apply.</w:t>
      </w:r>
    </w:p>
    <w:p w14:paraId="6E8F037F" w14:textId="77777777" w:rsidR="00E16B0D" w:rsidRPr="00DC1E62" w:rsidRDefault="00E16B0D" w:rsidP="007718EC">
      <w:pPr>
        <w:pStyle w:val="Para1"/>
      </w:pPr>
      <w:r w:rsidRPr="00DC1E62">
        <w:t>We will:</w:t>
      </w:r>
    </w:p>
    <w:p w14:paraId="7F8609E8" w14:textId="77777777" w:rsidR="00E16B0D" w:rsidRPr="00DC1E62" w:rsidRDefault="00E16B0D" w:rsidP="001E1224">
      <w:pPr>
        <w:pStyle w:val="BulletPara"/>
      </w:pPr>
      <w:r w:rsidRPr="3FE97B45">
        <w:t xml:space="preserve">establish and implement a Health and Safety Management System to manage the risks associated with our </w:t>
      </w:r>
      <w:commentRangeStart w:id="8"/>
      <w:r w:rsidRPr="3FE97B45">
        <w:t>premises</w:t>
      </w:r>
      <w:commentRangeEnd w:id="8"/>
      <w:r w:rsidR="001E1224">
        <w:rPr>
          <w:rStyle w:val="CommentReference"/>
          <w:rFonts w:ascii="Calibri" w:hAnsi="Calibri" w:cs="Calibri"/>
          <w:color w:val="000000"/>
          <w:lang w:eastAsia="en-GB"/>
        </w:rPr>
        <w:commentReference w:id="8"/>
      </w:r>
      <w:r w:rsidRPr="3FE97B45">
        <w:t xml:space="preserve"> and activities</w:t>
      </w:r>
    </w:p>
    <w:p w14:paraId="54370357" w14:textId="231EA4A6" w:rsidR="00E16B0D" w:rsidRPr="00DC1E62" w:rsidRDefault="00E16B0D" w:rsidP="001E1224">
      <w:pPr>
        <w:pStyle w:val="BulletPara"/>
      </w:pPr>
      <w:r w:rsidRPr="3FE97B45">
        <w:t>regularly monitor our performance and revise our Health and Safety Management System as necessary to ensure we achieve our objective of continuous improvement</w:t>
      </w:r>
    </w:p>
    <w:p w14:paraId="5D87F666" w14:textId="77777777" w:rsidR="00E16B0D" w:rsidRPr="00DC1E62" w:rsidRDefault="00E16B0D" w:rsidP="001E1224">
      <w:pPr>
        <w:pStyle w:val="BulletPara"/>
      </w:pPr>
      <w:r w:rsidRPr="3FE97B45">
        <w:t>provide sufficient resources to meet the requirements of current Health and Safety legislation and aim to achieve the standards of 'Good Practice' applicable to our activities</w:t>
      </w:r>
    </w:p>
    <w:p w14:paraId="44048012" w14:textId="39364AAA" w:rsidR="00E16B0D" w:rsidRPr="00DC1E62" w:rsidRDefault="00E16B0D" w:rsidP="001E1224">
      <w:pPr>
        <w:pStyle w:val="BulletPara"/>
      </w:pPr>
      <w:r w:rsidRPr="3FE97B45">
        <w:t>actively promote an open attitude to Health and Safety issues, encouraging staff</w:t>
      </w:r>
      <w:ins w:id="9" w:author="Andrew Cook" w:date="2026-06-08T13:40:00Z">
        <w:r w:rsidR="005A52FA">
          <w:t xml:space="preserve"> and volunteers</w:t>
        </w:r>
      </w:ins>
      <w:r w:rsidRPr="3FE97B45">
        <w:t xml:space="preserve"> to identify and report hazards so that we can all contribute to creating and maintaining a safe working environment</w:t>
      </w:r>
    </w:p>
    <w:p w14:paraId="7BB20448" w14:textId="3B49C0AD" w:rsidR="00E16B0D" w:rsidRPr="00DC1E62" w:rsidRDefault="00E16B0D" w:rsidP="001E1224">
      <w:pPr>
        <w:pStyle w:val="BulletPara"/>
      </w:pPr>
      <w:r w:rsidRPr="3FE97B45">
        <w:t>communicate and consult with our staff</w:t>
      </w:r>
      <w:ins w:id="10" w:author="Andrew Cook" w:date="2026-06-08T13:40:00Z">
        <w:r w:rsidR="005A52FA">
          <w:t xml:space="preserve"> and volunteers</w:t>
        </w:r>
      </w:ins>
      <w:r w:rsidRPr="3FE97B45">
        <w:t xml:space="preserve"> on all issues affecting their health and safety and, in doing so, bring this policy to their attention</w:t>
      </w:r>
    </w:p>
    <w:p w14:paraId="775B44E0" w14:textId="19BBB1C2" w:rsidR="00E16B0D" w:rsidRDefault="00E16B0D" w:rsidP="001E1224">
      <w:pPr>
        <w:pStyle w:val="BulletPara"/>
        <w:rPr>
          <w:ins w:id="11" w:author="Andrew Cook" w:date="2026-06-17T20:25:00Z"/>
        </w:rPr>
      </w:pPr>
      <w:r w:rsidRPr="3FE97B45">
        <w:t xml:space="preserve">provide adequate training for our staff </w:t>
      </w:r>
      <w:ins w:id="12" w:author="Andrew Cook" w:date="2026-06-08T13:40:00Z">
        <w:r w:rsidR="005A52FA">
          <w:t xml:space="preserve">and volunteers </w:t>
        </w:r>
      </w:ins>
      <w:r w:rsidRPr="3FE97B45">
        <w:t>to enable them to work safely and effectively, and to ensure they are competent and confident in the work they carry out</w:t>
      </w:r>
    </w:p>
    <w:p w14:paraId="595F4F76" w14:textId="38784273" w:rsidR="00BF4D4D" w:rsidRPr="00BF4D4D" w:rsidRDefault="00BF4D4D" w:rsidP="00BF4D4D">
      <w:pPr>
        <w:tabs>
          <w:tab w:val="left" w:pos="1965"/>
        </w:tabs>
        <w:rPr>
          <w:ins w:id="13" w:author="Andrew Cook" w:date="2026-06-17T20:25:00Z"/>
          <w:lang w:eastAsia="en-US"/>
          <w:rPrChange w:id="14" w:author="Andrew Cook" w:date="2026-06-17T20:25:00Z">
            <w:rPr>
              <w:ins w:id="15" w:author="Andrew Cook" w:date="2026-06-17T20:25:00Z"/>
            </w:rPr>
          </w:rPrChange>
        </w:rPr>
        <w:pPrChange w:id="16" w:author="Andrew Cook" w:date="2026-06-17T20:25:00Z">
          <w:pPr>
            <w:pStyle w:val="BulletPara"/>
          </w:pPr>
        </w:pPrChange>
      </w:pPr>
      <w:ins w:id="17" w:author="Andrew Cook" w:date="2026-06-17T20:25:00Z">
        <w:r>
          <w:rPr>
            <w:lang w:eastAsia="en-US"/>
          </w:rPr>
          <w:lastRenderedPageBreak/>
          <w:tab/>
        </w:r>
      </w:ins>
    </w:p>
    <w:p w14:paraId="212EB478" w14:textId="77777777" w:rsidR="00BF4D4D" w:rsidRPr="00BF4D4D" w:rsidRDefault="00BF4D4D" w:rsidP="00BF4D4D">
      <w:pPr>
        <w:rPr>
          <w:lang w:eastAsia="en-US"/>
          <w:rPrChange w:id="18" w:author="Andrew Cook" w:date="2026-06-17T20:25:00Z">
            <w:rPr/>
          </w:rPrChange>
        </w:rPr>
        <w:pPrChange w:id="19" w:author="Andrew Cook" w:date="2026-06-17T20:25:00Z">
          <w:pPr>
            <w:pStyle w:val="BulletPara"/>
          </w:pPr>
        </w:pPrChange>
      </w:pPr>
    </w:p>
    <w:p w14:paraId="036E35FF" w14:textId="36B3D99F" w:rsidR="00E16B0D" w:rsidRPr="00DC1E62" w:rsidRDefault="00E16B0D" w:rsidP="001E1224">
      <w:pPr>
        <w:pStyle w:val="BulletPara"/>
      </w:pPr>
      <w:r w:rsidRPr="3FE97B45">
        <w:t xml:space="preserve">carry out and review risk assessments every two years or when legally required to identify hazards and existing control measures. </w:t>
      </w:r>
      <w:r>
        <w:t xml:space="preserve"> </w:t>
      </w:r>
      <w:r w:rsidRPr="3FE97B45">
        <w:t>We will prioritise, plan and complete any corrective actions required to reduce risk to an acceptable level</w:t>
      </w:r>
    </w:p>
    <w:p w14:paraId="361A2B6A" w14:textId="77777777" w:rsidR="00E16B0D" w:rsidRPr="00DC1E62" w:rsidRDefault="00E16B0D" w:rsidP="001E1224">
      <w:pPr>
        <w:pStyle w:val="BulletPara"/>
      </w:pPr>
      <w:r w:rsidRPr="3FE97B45">
        <w:t xml:space="preserve">maintain our </w:t>
      </w:r>
      <w:commentRangeStart w:id="20"/>
      <w:r w:rsidRPr="3FE97B45">
        <w:t xml:space="preserve">premises and </w:t>
      </w:r>
      <w:commentRangeEnd w:id="20"/>
      <w:r w:rsidR="005A52FA">
        <w:rPr>
          <w:rStyle w:val="CommentReference"/>
          <w:rFonts w:ascii="Calibri" w:hAnsi="Calibri" w:cs="Calibri"/>
          <w:color w:val="000000"/>
          <w:lang w:eastAsia="en-GB"/>
        </w:rPr>
        <w:commentReference w:id="20"/>
      </w:r>
      <w:r w:rsidRPr="3FE97B45">
        <w:t>work equipment to a standard that ensures that risks are effectively managed</w:t>
      </w:r>
    </w:p>
    <w:p w14:paraId="250048B1" w14:textId="77777777" w:rsidR="00E16B0D" w:rsidRPr="00DC1E62" w:rsidRDefault="00E16B0D" w:rsidP="001E1224">
      <w:pPr>
        <w:pStyle w:val="BulletPara"/>
      </w:pPr>
      <w:r w:rsidRPr="3FE97B45">
        <w:t xml:space="preserve">ensure that responsibilities for Health and Safety are allocated, understood, monitored and fulfilled </w:t>
      </w:r>
    </w:p>
    <w:p w14:paraId="16F17735" w14:textId="28386B0A" w:rsidR="00E16B0D" w:rsidRPr="00DC1E62" w:rsidRDefault="00E16B0D" w:rsidP="001E1224">
      <w:pPr>
        <w:pStyle w:val="BulletPara"/>
      </w:pPr>
      <w:r w:rsidRPr="3FE97B45">
        <w:t xml:space="preserve">ensure that tasks given to employees </w:t>
      </w:r>
      <w:ins w:id="21" w:author="Andrew Cook" w:date="2026-06-08T13:44:00Z">
        <w:r w:rsidR="005A52FA">
          <w:t>and volunteers</w:t>
        </w:r>
      </w:ins>
      <w:ins w:id="22" w:author="Andrew Cook" w:date="2026-06-08T13:45:00Z">
        <w:r w:rsidR="005A52FA">
          <w:t xml:space="preserve"> </w:t>
        </w:r>
      </w:ins>
      <w:r w:rsidRPr="3FE97B45">
        <w:t>are consistent with their skills, knowledge and ability to perform</w:t>
      </w:r>
    </w:p>
    <w:p w14:paraId="4876FBFA" w14:textId="77777777" w:rsidR="00E16B0D" w:rsidRPr="00DC1E62" w:rsidRDefault="00E16B0D" w:rsidP="001E1224">
      <w:pPr>
        <w:pStyle w:val="BulletPara"/>
      </w:pPr>
      <w:r w:rsidRPr="3FE97B45">
        <w:t>retain access to competent advice and assistance ensuring that we are aware of relevant changes in legislation and 'Good Practice'</w:t>
      </w:r>
    </w:p>
    <w:p w14:paraId="17AD89DA" w14:textId="2FCF063B" w:rsidR="00E16B0D" w:rsidRPr="00DC1E62" w:rsidRDefault="00E16B0D" w:rsidP="001E1224">
      <w:pPr>
        <w:pStyle w:val="BulletPara"/>
      </w:pPr>
      <w:r w:rsidRPr="3FE97B45">
        <w:rPr>
          <w:rStyle w:val="Redtext"/>
          <w:rFonts w:cs="Segoe UI"/>
          <w:color w:val="000000" w:themeColor="text1"/>
        </w:rPr>
        <w:t>co-operate with other charities and organisations to ensure that they are aware of any risks to their staff and other people posed by our activities, that we are aware of any risks to our staff</w:t>
      </w:r>
      <w:ins w:id="23" w:author="Andrew Cook" w:date="2026-06-08T13:45:00Z">
        <w:r w:rsidR="005A52FA">
          <w:rPr>
            <w:rStyle w:val="Redtext"/>
            <w:rFonts w:cs="Segoe UI"/>
            <w:color w:val="000000" w:themeColor="text1"/>
          </w:rPr>
          <w:t xml:space="preserve"> and volunteers</w:t>
        </w:r>
      </w:ins>
      <w:r w:rsidRPr="3FE97B45">
        <w:rPr>
          <w:rStyle w:val="Redtext"/>
          <w:rFonts w:cs="Segoe UI"/>
          <w:color w:val="000000" w:themeColor="text1"/>
        </w:rPr>
        <w:t xml:space="preserve"> from their activities, and that we comply with the relevant requirements of legislation</w:t>
      </w:r>
    </w:p>
    <w:p w14:paraId="778E367A" w14:textId="355EF05F" w:rsidR="00E16B0D" w:rsidRPr="00DC1E62" w:rsidRDefault="00E16B0D" w:rsidP="001E1224">
      <w:pPr>
        <w:pStyle w:val="Para1"/>
        <w:rPr>
          <w:rFonts w:cs="Segoe UI"/>
        </w:rPr>
      </w:pPr>
      <w:r w:rsidRPr="3FE97B45">
        <w:t>A successful Health and Safety programme is dependent on the participation and co-operation of all employees.</w:t>
      </w:r>
    </w:p>
    <w:p w14:paraId="25CCCEB3" w14:textId="049E5F0F" w:rsidR="00E16B0D" w:rsidRPr="00DC1E62" w:rsidRDefault="00E16B0D" w:rsidP="001E1224">
      <w:pPr>
        <w:pStyle w:val="Para1"/>
        <w:rPr>
          <w:rFonts w:cs="Segoe UI"/>
        </w:rPr>
      </w:pPr>
      <w:r w:rsidRPr="3FE97B45">
        <w:rPr>
          <w:rFonts w:cs="Segoe UI"/>
        </w:rPr>
        <w:t>It is the duty of all of us when at work</w:t>
      </w:r>
      <w:r w:rsidRPr="3FE97B45">
        <w:t>:</w:t>
      </w:r>
    </w:p>
    <w:p w14:paraId="3D225D8D" w14:textId="77777777" w:rsidR="00E16B0D" w:rsidRPr="00DC1E62" w:rsidRDefault="00E16B0D" w:rsidP="002B6C6B">
      <w:pPr>
        <w:pStyle w:val="BulletPara"/>
      </w:pPr>
      <w:r w:rsidRPr="3FE97B45">
        <w:t>to take reasonable care of our own safety and of the safety of others who may be affected by what we do or fail to do</w:t>
      </w:r>
    </w:p>
    <w:p w14:paraId="6A6BD0B9" w14:textId="77777777" w:rsidR="00E16B0D" w:rsidRPr="00DC1E62" w:rsidRDefault="00E16B0D" w:rsidP="002B6C6B">
      <w:pPr>
        <w:pStyle w:val="BulletPara"/>
      </w:pPr>
      <w:r w:rsidRPr="3FE97B45">
        <w:t>co-operate with and assist so that we can all comply with our legal duties</w:t>
      </w:r>
    </w:p>
    <w:p w14:paraId="453335A1" w14:textId="77777777" w:rsidR="00E16B0D" w:rsidRPr="00DC1E62" w:rsidRDefault="00E16B0D" w:rsidP="002B6C6B">
      <w:pPr>
        <w:pStyle w:val="BulletPara"/>
      </w:pPr>
      <w:r w:rsidRPr="3FE97B45">
        <w:rPr>
          <w:rFonts w:cs="Segoe UI"/>
        </w:rPr>
        <w:t>to ensure we do not interfere with or misuse</w:t>
      </w:r>
      <w:r w:rsidRPr="3FE97B45">
        <w:t xml:space="preserve"> anything provided in the interests of health, safety and welfare</w:t>
      </w:r>
    </w:p>
    <w:p w14:paraId="589D34F5" w14:textId="48BB370C" w:rsidR="00E16B0D" w:rsidRPr="00DC1E62" w:rsidRDefault="00E16B0D" w:rsidP="005A52FA">
      <w:pPr>
        <w:pStyle w:val="Para1"/>
      </w:pPr>
      <w:r w:rsidRPr="00DC1E62">
        <w:t xml:space="preserve">Our Health and Safety Policy will be reviewed annually as a minimum, to monitor its effectiveness and to ensure that it reflects changing needs and circumstances. </w:t>
      </w:r>
      <w:r w:rsidR="001E1224">
        <w:t xml:space="preserve"> </w:t>
      </w:r>
      <w:r w:rsidRPr="00DC1E62">
        <w:t>The Policy will be subject to additional review to reflect changes to legislative requirements, changes to key personnel and advancement in technologies which affect our activities.</w:t>
      </w:r>
    </w:p>
    <w:p w14:paraId="2205822F" w14:textId="51CEAD7F" w:rsidR="00E16B0D" w:rsidRPr="00DC1E62" w:rsidRDefault="00E16B0D" w:rsidP="005A52FA">
      <w:pPr>
        <w:pStyle w:val="Para1"/>
      </w:pPr>
      <w:commentRangeStart w:id="24"/>
      <w:r w:rsidRPr="3FE97B45">
        <w:t xml:space="preserve">All our employees, volunteers, consultants and contractors employed </w:t>
      </w:r>
      <w:del w:id="25" w:author="Andrew Cook" w:date="2026-06-08T13:49:00Z">
        <w:r w:rsidRPr="3FE97B45" w:rsidDel="002B6C6B">
          <w:delText>as well as external organisations using premises</w:delText>
        </w:r>
        <w:r w:rsidDel="002B6C6B">
          <w:delText xml:space="preserve"> where the Huyton Deanery CIO operate</w:delText>
        </w:r>
        <w:r w:rsidRPr="3FE97B45" w:rsidDel="002B6C6B">
          <w:delText xml:space="preserve"> </w:delText>
        </w:r>
      </w:del>
      <w:r w:rsidRPr="3FE97B45">
        <w:t>will be expected to comply with this Health and Safety Policy.</w:t>
      </w:r>
      <w:r w:rsidR="001E1224">
        <w:t xml:space="preserve"> </w:t>
      </w:r>
      <w:r w:rsidRPr="3FE97B45">
        <w:t xml:space="preserve"> A copy of it will be </w:t>
      </w:r>
      <w:del w:id="26" w:author="Andrew Cook" w:date="2026-06-08T13:49:00Z">
        <w:r w:rsidRPr="3FE97B45" w:rsidDel="002B6C6B">
          <w:delText xml:space="preserve">kept in each building of the </w:delText>
        </w:r>
      </w:del>
      <w:del w:id="27" w:author="Andrew Cook" w:date="2026-06-08T13:48:00Z">
        <w:r w:rsidRPr="3FE97B45" w:rsidDel="005A52FA">
          <w:delText xml:space="preserve">parish </w:delText>
        </w:r>
      </w:del>
      <w:del w:id="28" w:author="Andrew Cook" w:date="2026-06-08T13:49:00Z">
        <w:r w:rsidRPr="3FE97B45" w:rsidDel="002B6C6B">
          <w:delText xml:space="preserve">and </w:delText>
        </w:r>
      </w:del>
      <w:r w:rsidRPr="3FE97B45">
        <w:t xml:space="preserve">made available </w:t>
      </w:r>
      <w:del w:id="29" w:author="Andrew Cook" w:date="2026-06-08T13:50:00Z">
        <w:r w:rsidRPr="3FE97B45" w:rsidDel="002B6C6B">
          <w:delText xml:space="preserve">to others </w:delText>
        </w:r>
      </w:del>
      <w:r w:rsidRPr="3FE97B45">
        <w:t>on request.</w:t>
      </w:r>
      <w:commentRangeEnd w:id="24"/>
      <w:r w:rsidR="002B6C6B">
        <w:rPr>
          <w:rStyle w:val="CommentReference"/>
          <w:rFonts w:ascii="Calibri" w:hAnsi="Calibri"/>
          <w:color w:val="000000"/>
        </w:rPr>
        <w:commentReference w:id="24"/>
      </w:r>
    </w:p>
    <w:p w14:paraId="7CA907E8" w14:textId="691B2658" w:rsidR="00E16B0D" w:rsidRPr="00DC1E62" w:rsidRDefault="001E1224" w:rsidP="002B6C6B">
      <w:pPr>
        <w:pStyle w:val="Heading1"/>
      </w:pPr>
      <w:bookmarkStart w:id="30" w:name="_Toc48132501"/>
      <w:r>
        <w:t xml:space="preserve">2. </w:t>
      </w:r>
      <w:r w:rsidR="00E16B0D" w:rsidRPr="00DC1E62">
        <w:t>Organisational Duties</w:t>
      </w:r>
      <w:bookmarkEnd w:id="30"/>
    </w:p>
    <w:p w14:paraId="7BA15AB8" w14:textId="5A2186F2" w:rsidR="00E16B0D" w:rsidRDefault="00E16B0D" w:rsidP="002B6C6B">
      <w:pPr>
        <w:pStyle w:val="Para1"/>
      </w:pPr>
      <w:r>
        <w:t xml:space="preserve">Huyton </w:t>
      </w:r>
      <w:r w:rsidR="002B6C6B">
        <w:t xml:space="preserve">Deanery </w:t>
      </w:r>
      <w:r>
        <w:t>CIO</w:t>
      </w:r>
      <w:r w:rsidRPr="00DC1E62">
        <w:t xml:space="preserve"> </w:t>
      </w:r>
      <w:r w:rsidR="009C6C44">
        <w:t>Trustees</w:t>
      </w:r>
      <w:r w:rsidR="009C6C44" w:rsidRPr="00DC1E62" w:rsidDel="002B6C6B">
        <w:t xml:space="preserve"> </w:t>
      </w:r>
      <w:r w:rsidR="009C6C44">
        <w:t>have</w:t>
      </w:r>
      <w:r w:rsidR="002B6C6B" w:rsidRPr="00DC1E62">
        <w:t xml:space="preserve"> </w:t>
      </w:r>
      <w:r w:rsidRPr="00DC1E62">
        <w:t xml:space="preserve">a legal duty to ensure the health, safety and welfare of all who work </w:t>
      </w:r>
      <w:r>
        <w:t>in or attend event</w:t>
      </w:r>
      <w:r w:rsidR="002B6C6B">
        <w:t>s</w:t>
      </w:r>
      <w:r>
        <w:t xml:space="preserve"> organised by Huyton Deanery CIO</w:t>
      </w:r>
      <w:r>
        <w:rPr>
          <w:color w:val="C00000"/>
        </w:rPr>
        <w:t>.</w:t>
      </w:r>
      <w:r w:rsidRPr="00DC1E62">
        <w:rPr>
          <w:color w:val="C00000"/>
        </w:rPr>
        <w:t xml:space="preserve"> </w:t>
      </w:r>
      <w:r w:rsidR="002B6C6B">
        <w:rPr>
          <w:color w:val="C00000"/>
        </w:rPr>
        <w:t xml:space="preserve"> </w:t>
      </w:r>
      <w:r w:rsidRPr="00DC1E62">
        <w:lastRenderedPageBreak/>
        <w:t xml:space="preserve">Several people play key roles however in the implementing of our policy. </w:t>
      </w:r>
      <w:r w:rsidR="002B6C6B">
        <w:t xml:space="preserve"> </w:t>
      </w:r>
      <w:r>
        <w:t xml:space="preserve">This is a shared responsibility between the </w:t>
      </w:r>
      <w:del w:id="31" w:author="Andrew Cook" w:date="2026-06-08T13:56:00Z">
        <w:r w:rsidDel="002B6C6B">
          <w:delText xml:space="preserve">PCC </w:delText>
        </w:r>
      </w:del>
      <w:ins w:id="32" w:author="Andrew Cook" w:date="2026-06-08T13:56:00Z">
        <w:r w:rsidR="002B6C6B">
          <w:t xml:space="preserve">owners/operators </w:t>
        </w:r>
      </w:ins>
      <w:r>
        <w:t>of each venue who have overall responsibility for the safety of a site and Huyton Deanery CIO which must ensure that only those venues able to evidence statutory compliance and safe practice are used for events and as workplaces.</w:t>
      </w:r>
    </w:p>
    <w:p w14:paraId="78224664" w14:textId="4C4DB28E" w:rsidR="00E16B0D" w:rsidRPr="00DC1E62" w:rsidRDefault="00E16B0D" w:rsidP="002B6C6B">
      <w:pPr>
        <w:pStyle w:val="Para1"/>
      </w:pPr>
      <w:r>
        <w:t xml:space="preserve">Huyton Deanery </w:t>
      </w:r>
      <w:r w:rsidR="002B6C6B">
        <w:t xml:space="preserve">CIO </w:t>
      </w:r>
      <w:r>
        <w:t>in particular will ensure:</w:t>
      </w:r>
    </w:p>
    <w:p w14:paraId="55F36CC7" w14:textId="77777777" w:rsidR="00E16B0D" w:rsidRPr="00DC1E62" w:rsidRDefault="00E16B0D" w:rsidP="002B6C6B">
      <w:pPr>
        <w:pStyle w:val="BulletPara"/>
      </w:pPr>
      <w:r w:rsidRPr="3FE97B45">
        <w:t>all employees and volunteers are aware of their health and safety responsibilities</w:t>
      </w:r>
    </w:p>
    <w:p w14:paraId="76A0F145" w14:textId="77777777" w:rsidR="00E16B0D" w:rsidRPr="00DC1E62" w:rsidRDefault="00E16B0D" w:rsidP="002B6C6B">
      <w:pPr>
        <w:pStyle w:val="BulletPara"/>
      </w:pPr>
      <w:r w:rsidRPr="3FE97B45">
        <w:t>adequate precautions are taken as set out in this policy and related risk assessments</w:t>
      </w:r>
    </w:p>
    <w:p w14:paraId="1754E240" w14:textId="77777777" w:rsidR="00E16B0D" w:rsidRPr="00DC1E62" w:rsidRDefault="00E16B0D" w:rsidP="002B6C6B">
      <w:pPr>
        <w:pStyle w:val="BulletPara"/>
      </w:pPr>
      <w:r w:rsidRPr="3FE97B45">
        <w:t xml:space="preserve">adequate information and training </w:t>
      </w:r>
      <w:proofErr w:type="gramStart"/>
      <w:r w:rsidRPr="3FE97B45">
        <w:t>is</w:t>
      </w:r>
      <w:proofErr w:type="gramEnd"/>
      <w:r w:rsidRPr="3FE97B45">
        <w:t xml:space="preserve"> provided for those that need it</w:t>
      </w:r>
    </w:p>
    <w:p w14:paraId="2E78603B" w14:textId="77777777" w:rsidR="00E16B0D" w:rsidRPr="00DC1E62" w:rsidRDefault="00E16B0D" w:rsidP="002B6C6B">
      <w:pPr>
        <w:pStyle w:val="BulletPara"/>
      </w:pPr>
      <w:r w:rsidRPr="3FE97B45">
        <w:t xml:space="preserve">any hazards or complaints are investigated and dealt with as soon as possible </w:t>
      </w:r>
    </w:p>
    <w:p w14:paraId="5B108D00" w14:textId="77777777" w:rsidR="00E16B0D" w:rsidRPr="00DC1E62" w:rsidRDefault="00E16B0D" w:rsidP="002B6C6B">
      <w:pPr>
        <w:pStyle w:val="BulletPara"/>
      </w:pPr>
      <w:r w:rsidRPr="3FE97B45">
        <w:t>where defects cannot be corrected immediately, interim steps are taken to prevent danger</w:t>
      </w:r>
    </w:p>
    <w:p w14:paraId="24FE237A" w14:textId="77777777" w:rsidR="00E16B0D" w:rsidRPr="00DC1E62" w:rsidRDefault="00E16B0D" w:rsidP="002B6C6B">
      <w:pPr>
        <w:pStyle w:val="BulletPara"/>
      </w:pPr>
      <w:r w:rsidRPr="3FE97B45">
        <w:t>all accidents are reported in-line with the requirements of this policy</w:t>
      </w:r>
    </w:p>
    <w:p w14:paraId="44A3B711" w14:textId="77777777" w:rsidR="00E16B0D" w:rsidRPr="00DC1E62" w:rsidRDefault="00E16B0D" w:rsidP="002B6C6B">
      <w:pPr>
        <w:pStyle w:val="BulletPara"/>
      </w:pPr>
      <w:r w:rsidRPr="3FE97B45">
        <w:t>advice is sought where clarification is necessary on the implementation of this policy</w:t>
      </w:r>
    </w:p>
    <w:p w14:paraId="57B2E669" w14:textId="77777777" w:rsidR="00E16B0D" w:rsidRPr="00DC1E62" w:rsidRDefault="00E16B0D" w:rsidP="002B6C6B">
      <w:pPr>
        <w:pStyle w:val="BulletPara"/>
      </w:pPr>
      <w:r w:rsidRPr="3FE97B45">
        <w:t>they set a personal example on matters of health and safety</w:t>
      </w:r>
    </w:p>
    <w:p w14:paraId="053E1ED1" w14:textId="77777777" w:rsidR="00E16B0D" w:rsidRPr="00DC1E62" w:rsidRDefault="00E16B0D" w:rsidP="002B6C6B">
      <w:pPr>
        <w:pStyle w:val="BulletPara"/>
      </w:pPr>
      <w:r w:rsidRPr="3FE97B45">
        <w:t>copies of certificates for statutory compliance (</w:t>
      </w:r>
      <w:commentRangeStart w:id="33"/>
      <w:r w:rsidRPr="3FE97B45">
        <w:t>PAT, EIC, Legionella checks, fire equipment servicing, and where necessary lightning conductor servicing, fire alarm servicing and emergency lighting servicing</w:t>
      </w:r>
      <w:commentRangeEnd w:id="33"/>
      <w:r w:rsidR="009C6C44">
        <w:rPr>
          <w:rStyle w:val="CommentReference"/>
          <w:rFonts w:ascii="Calibri" w:hAnsi="Calibri" w:cs="Calibri"/>
          <w:color w:val="000000"/>
          <w:lang w:eastAsia="en-GB"/>
        </w:rPr>
        <w:commentReference w:id="33"/>
      </w:r>
      <w:r w:rsidRPr="3FE97B45">
        <w:t xml:space="preserve">) are </w:t>
      </w:r>
      <w:r>
        <w:t>recorded and reviewed in a timely fashion</w:t>
      </w:r>
    </w:p>
    <w:p w14:paraId="60394F47" w14:textId="21932F3E" w:rsidR="00E16B0D" w:rsidRPr="00DC1E62" w:rsidRDefault="00E16B0D" w:rsidP="009C6C44">
      <w:pPr>
        <w:pStyle w:val="Para1"/>
      </w:pPr>
      <w:r w:rsidRPr="3FE97B45">
        <w:t xml:space="preserve">All employees, volunteers, contractors, freelancer and self-employed have a responsibility to cooperate in the implementation of this policy and to take reasonable care of themselves and others while on </w:t>
      </w:r>
      <w:del w:id="34" w:author="Andrew Cook" w:date="2026-06-08T14:02:00Z">
        <w:r w:rsidRPr="3FE97B45" w:rsidDel="009C6C44">
          <w:delText xml:space="preserve">church </w:delText>
        </w:r>
      </w:del>
      <w:ins w:id="35" w:author="Andrew Cook" w:date="2026-06-08T14:02:00Z">
        <w:r w:rsidR="009C6C44">
          <w:t>CIO</w:t>
        </w:r>
        <w:r w:rsidR="009C6C44" w:rsidRPr="3FE97B45">
          <w:t xml:space="preserve"> </w:t>
        </w:r>
      </w:ins>
      <w:r w:rsidRPr="3FE97B45">
        <w:t>business</w:t>
      </w:r>
      <w:del w:id="36" w:author="Andrew Cook" w:date="2026-06-08T14:03:00Z">
        <w:r w:rsidRPr="3FE97B45" w:rsidDel="009C6C44">
          <w:delText xml:space="preserve"> or premises</w:delText>
        </w:r>
      </w:del>
      <w:r w:rsidRPr="3FE97B45">
        <w:t>.</w:t>
      </w:r>
    </w:p>
    <w:p w14:paraId="11A33189" w14:textId="4173C8FD" w:rsidR="00E16B0D" w:rsidRPr="00DC1E62" w:rsidRDefault="00E16B0D" w:rsidP="009C6C44">
      <w:pPr>
        <w:pStyle w:val="Para1"/>
      </w:pPr>
      <w:r w:rsidRPr="3FE97B45">
        <w:t>They will ensure that they:</w:t>
      </w:r>
    </w:p>
    <w:p w14:paraId="3CB006F9" w14:textId="77777777" w:rsidR="00E16B0D" w:rsidRPr="00DC1E62" w:rsidRDefault="00E16B0D" w:rsidP="009C6C44">
      <w:pPr>
        <w:pStyle w:val="BulletPara"/>
      </w:pPr>
      <w:r w:rsidRPr="3FE97B45">
        <w:t>read this policy and understand what is required of them</w:t>
      </w:r>
    </w:p>
    <w:p w14:paraId="48084CC2" w14:textId="77777777" w:rsidR="00E16B0D" w:rsidRPr="00DC1E62" w:rsidRDefault="00E16B0D" w:rsidP="009C6C44">
      <w:pPr>
        <w:pStyle w:val="BulletPara"/>
      </w:pPr>
      <w:r w:rsidRPr="3FE97B45">
        <w:t>complete their work taking any necessary precautions to protect themselves and others</w:t>
      </w:r>
    </w:p>
    <w:p w14:paraId="01758134" w14:textId="77777777" w:rsidR="00E16B0D" w:rsidRPr="00DC1E62" w:rsidRDefault="00E16B0D" w:rsidP="009C6C44">
      <w:pPr>
        <w:pStyle w:val="BulletPara"/>
      </w:pPr>
      <w:r w:rsidRPr="3FE97B45">
        <w:t>comply with any safety rules, operating instructions and other working procedures</w:t>
      </w:r>
    </w:p>
    <w:p w14:paraId="13EA4963" w14:textId="77777777" w:rsidR="00E16B0D" w:rsidRPr="00DC1E62" w:rsidRDefault="00E16B0D" w:rsidP="009C6C44">
      <w:pPr>
        <w:pStyle w:val="BulletPara"/>
      </w:pPr>
      <w:r w:rsidRPr="3FE97B45">
        <w:t>make safe, and report any hazard, defect or damage, so that this might be dealt with</w:t>
      </w:r>
    </w:p>
    <w:p w14:paraId="1E0E15DD" w14:textId="1490CBBE" w:rsidR="00E16B0D" w:rsidRPr="00DC1E62" w:rsidRDefault="00E16B0D" w:rsidP="009C6C44">
      <w:pPr>
        <w:pStyle w:val="BulletPara"/>
      </w:pPr>
      <w:r w:rsidRPr="3FE97B45">
        <w:t>warn any new employees or volunteers of known hazards</w:t>
      </w:r>
    </w:p>
    <w:p w14:paraId="1D69756C" w14:textId="77777777" w:rsidR="00E16B0D" w:rsidRPr="00DC1E62" w:rsidRDefault="00E16B0D" w:rsidP="009C6C44">
      <w:pPr>
        <w:pStyle w:val="BulletPara"/>
      </w:pPr>
      <w:r w:rsidRPr="3FE97B45">
        <w:t>attend any training required to enable them to carry out their duties safely</w:t>
      </w:r>
    </w:p>
    <w:p w14:paraId="71CA7FEB" w14:textId="1711BE97" w:rsidR="00E16B0D" w:rsidRPr="00DC1E62" w:rsidRDefault="00E16B0D" w:rsidP="009C6C44">
      <w:pPr>
        <w:pStyle w:val="BulletPara"/>
      </w:pPr>
      <w:r w:rsidRPr="3FE97B45">
        <w:t>do not undertake any repair or modification unless they are competent to do so and have the authority of the relevant body</w:t>
      </w:r>
    </w:p>
    <w:p w14:paraId="009A4E1A" w14:textId="29845980" w:rsidR="00E16B0D" w:rsidRPr="00DC1E62" w:rsidRDefault="00E16B0D" w:rsidP="009C6C44">
      <w:pPr>
        <w:pStyle w:val="BulletPara"/>
      </w:pPr>
      <w:r w:rsidRPr="3FE97B45">
        <w:lastRenderedPageBreak/>
        <w:t>report any accident, incident, near miss and dangerous occurrence immediately</w:t>
      </w:r>
    </w:p>
    <w:p w14:paraId="3AB2F0B8" w14:textId="77777777" w:rsidR="00E16B0D" w:rsidRPr="00DC1E62" w:rsidRDefault="00E16B0D" w:rsidP="009C6C44">
      <w:pPr>
        <w:pStyle w:val="BulletPara"/>
      </w:pPr>
      <w:r w:rsidRPr="3FE97B45">
        <w:t>do not misuse anything provided in the interests of health and safety</w:t>
      </w:r>
    </w:p>
    <w:p w14:paraId="7DC9A24D" w14:textId="77777777" w:rsidR="00E16B0D" w:rsidRPr="00DC1E62" w:rsidRDefault="00E16B0D" w:rsidP="009C6C44">
      <w:pPr>
        <w:pStyle w:val="BulletPara"/>
      </w:pPr>
      <w:r w:rsidRPr="3FE97B45">
        <w:t>use and maintain equipment and facilities that are fit and proper for the intended purpose in a safe, correct manner, as provided</w:t>
      </w:r>
    </w:p>
    <w:p w14:paraId="3B645903" w14:textId="599A1090" w:rsidR="00E16B0D" w:rsidRPr="00DC1E62" w:rsidRDefault="00260A59" w:rsidP="007718EC">
      <w:pPr>
        <w:pStyle w:val="Heading2"/>
      </w:pPr>
      <w:r w:rsidRPr="007718EC">
        <w:t xml:space="preserve">2.1. </w:t>
      </w:r>
      <w:r w:rsidR="00E16B0D" w:rsidRPr="00DC1E62">
        <w:t>Activity and Group leaders</w:t>
      </w:r>
    </w:p>
    <w:p w14:paraId="13B79771" w14:textId="07270946" w:rsidR="00E16B0D" w:rsidRPr="00DC1E62" w:rsidRDefault="00E16B0D" w:rsidP="00260A59">
      <w:pPr>
        <w:pStyle w:val="Para1"/>
      </w:pPr>
      <w:r w:rsidRPr="00DC1E62">
        <w:t xml:space="preserve">Each </w:t>
      </w:r>
      <w:r>
        <w:t>event or activity has a lead who is</w:t>
      </w:r>
      <w:r w:rsidRPr="00DC1E62">
        <w:t xml:space="preserve"> responsible for implementing the Health and Safety Policy </w:t>
      </w:r>
      <w:r>
        <w:t xml:space="preserve">(either as a one off or </w:t>
      </w:r>
      <w:r w:rsidRPr="00DC1E62">
        <w:t>on a day-to-day basis</w:t>
      </w:r>
      <w:r>
        <w:t>)</w:t>
      </w:r>
      <w:r w:rsidRPr="00DC1E62">
        <w:t>.</w:t>
      </w:r>
      <w:r w:rsidR="00260A59">
        <w:t xml:space="preserve"> </w:t>
      </w:r>
      <w:r w:rsidRPr="00DC1E62">
        <w:t xml:space="preserve"> This includes</w:t>
      </w:r>
      <w:r>
        <w:t xml:space="preserve"> </w:t>
      </w:r>
      <w:r w:rsidRPr="00DC1E62">
        <w:t>ensuring that established rules and safe working practices are adhered to.</w:t>
      </w:r>
      <w:r w:rsidR="00260A59">
        <w:t xml:space="preserve"> </w:t>
      </w:r>
      <w:r w:rsidRPr="00DC1E62">
        <w:t xml:space="preserve"> They must also ensure that employees/volunteers are properly trained and receive the support they need to perform their duties.</w:t>
      </w:r>
    </w:p>
    <w:p w14:paraId="05398B3E" w14:textId="417D9632" w:rsidR="00E16B0D" w:rsidRPr="00DC1E62" w:rsidRDefault="00E16B0D" w:rsidP="00260A59">
      <w:pPr>
        <w:pStyle w:val="Para1"/>
      </w:pPr>
      <w:r w:rsidRPr="3FE97B45">
        <w:t>Leaders will have overall responsibility for the health, safety and welfare of those persons will:</w:t>
      </w:r>
    </w:p>
    <w:p w14:paraId="0B9F7E0D" w14:textId="77777777" w:rsidR="00E16B0D" w:rsidRPr="00DC1E62" w:rsidRDefault="00E16B0D" w:rsidP="00260A59">
      <w:pPr>
        <w:pStyle w:val="BulletPara"/>
      </w:pPr>
      <w:r w:rsidRPr="3FE97B45">
        <w:t>organise areas under their control in such a way to ensure that all work is undertaken safely and without risks to the health and safety of employees/volunteers</w:t>
      </w:r>
    </w:p>
    <w:p w14:paraId="00B378DE" w14:textId="77777777" w:rsidR="00E16B0D" w:rsidRPr="00DC1E62" w:rsidRDefault="00E16B0D" w:rsidP="00260A59">
      <w:pPr>
        <w:pStyle w:val="BulletPara"/>
      </w:pPr>
      <w:r w:rsidRPr="3FE97B45">
        <w:t>have a thorough knowledge of the safe systems of work w</w:t>
      </w:r>
      <w:r>
        <w:t>hich</w:t>
      </w:r>
      <w:r w:rsidRPr="3FE97B45">
        <w:t xml:space="preserve"> may be in operation and communicate them to their team</w:t>
      </w:r>
    </w:p>
    <w:p w14:paraId="00307C59" w14:textId="77777777" w:rsidR="00E16B0D" w:rsidRPr="00DC1E62" w:rsidRDefault="00E16B0D" w:rsidP="00260A59">
      <w:pPr>
        <w:pStyle w:val="BulletPara"/>
      </w:pPr>
      <w:r w:rsidRPr="3FE97B45">
        <w:t>make regular and routine inspections of the area under their control</w:t>
      </w:r>
    </w:p>
    <w:p w14:paraId="5F1F0F70" w14:textId="77777777" w:rsidR="00E16B0D" w:rsidRPr="00175DC6" w:rsidRDefault="00E16B0D" w:rsidP="00260A59">
      <w:pPr>
        <w:pStyle w:val="BulletPara"/>
      </w:pPr>
      <w:r w:rsidRPr="3FE97B45">
        <w:t>ensure that the systems for the reporting of accidents and near misses are properly carried out</w:t>
      </w:r>
    </w:p>
    <w:p w14:paraId="45A02E5D" w14:textId="77777777" w:rsidR="00E16B0D" w:rsidRPr="00DC1E62" w:rsidRDefault="00E16B0D" w:rsidP="00260A59">
      <w:pPr>
        <w:pStyle w:val="BulletPara"/>
      </w:pPr>
      <w:r w:rsidRPr="3FE97B45">
        <w:t>motivate everyone under their control to behave in a safe manner by setting a good example</w:t>
      </w:r>
    </w:p>
    <w:p w14:paraId="2D1F7EBA" w14:textId="77777777" w:rsidR="00E16B0D" w:rsidRPr="00DC1E62" w:rsidRDefault="00E16B0D" w:rsidP="00260A59">
      <w:pPr>
        <w:pStyle w:val="BulletPara"/>
      </w:pPr>
      <w:r w:rsidRPr="3FE97B45">
        <w:t>assist with the risk assessments and ensure they are completed prior to any event and reviewed in line with current policy</w:t>
      </w:r>
    </w:p>
    <w:p w14:paraId="31DBEAD0" w14:textId="1F2A103C" w:rsidR="00E16B0D" w:rsidRPr="00DC1E62" w:rsidRDefault="00260A59" w:rsidP="00260A59">
      <w:pPr>
        <w:pStyle w:val="Heading1"/>
      </w:pPr>
      <w:bookmarkStart w:id="37" w:name="_Toc48132508"/>
      <w:r>
        <w:t xml:space="preserve">3. </w:t>
      </w:r>
      <w:r w:rsidR="00E16B0D" w:rsidRPr="00DC1E62">
        <w:t>Arrangements for Managing Health and Safety</w:t>
      </w:r>
    </w:p>
    <w:p w14:paraId="5CCBF74A" w14:textId="2EAF4145" w:rsidR="00E16B0D" w:rsidRPr="00DC1E62" w:rsidRDefault="00E16B0D" w:rsidP="00FC4135">
      <w:pPr>
        <w:pStyle w:val="Heading2"/>
      </w:pPr>
      <w:r w:rsidRPr="00DC1E62">
        <w:t>3.1.</w:t>
      </w:r>
      <w:r w:rsidR="00260A59">
        <w:t xml:space="preserve"> </w:t>
      </w:r>
      <w:r w:rsidRPr="00DC1E62">
        <w:t>General Arrangements</w:t>
      </w:r>
    </w:p>
    <w:p w14:paraId="17DAC7E6" w14:textId="77777777" w:rsidR="00E16B0D" w:rsidRPr="00DC1E62" w:rsidRDefault="00E16B0D" w:rsidP="00FC4135">
      <w:pPr>
        <w:pStyle w:val="Para1"/>
      </w:pPr>
      <w:bookmarkStart w:id="38" w:name="_Toc48132509"/>
      <w:bookmarkEnd w:id="37"/>
      <w:r w:rsidRPr="00DC1E62">
        <w:t>This section sets out our general arrangements for managing health and safety and dealing with specific risks. We have removed any points that do not apply to our activities.</w:t>
      </w:r>
    </w:p>
    <w:p w14:paraId="3F337941" w14:textId="7F93210D" w:rsidR="00E16B0D" w:rsidRPr="00260A59" w:rsidRDefault="00260A59" w:rsidP="00FC4135">
      <w:pPr>
        <w:pStyle w:val="Heading3"/>
      </w:pPr>
      <w:r w:rsidRPr="00260A59">
        <w:t xml:space="preserve">3.1.1. </w:t>
      </w:r>
      <w:r w:rsidR="00E16B0D" w:rsidRPr="00260A59">
        <w:t>Competent Assistance</w:t>
      </w:r>
    </w:p>
    <w:p w14:paraId="34BF7D05" w14:textId="52724043" w:rsidR="00E16B0D" w:rsidRPr="00DC1E62" w:rsidRDefault="00E16B0D" w:rsidP="00FC4135">
      <w:pPr>
        <w:pStyle w:val="Para1"/>
      </w:pPr>
      <w:r w:rsidRPr="00DC1E62">
        <w:t>Where necessary, we will appoint someone who is competent to assist us in meeting our health and safety obligations.</w:t>
      </w:r>
    </w:p>
    <w:p w14:paraId="312BEA74" w14:textId="0D387FA6" w:rsidR="00E16B0D" w:rsidRPr="00DC1E62" w:rsidRDefault="00260A59" w:rsidP="00FC4135">
      <w:pPr>
        <w:pStyle w:val="Heading3"/>
      </w:pPr>
      <w:r>
        <w:t xml:space="preserve">3.1.2. </w:t>
      </w:r>
      <w:r w:rsidR="00E16B0D" w:rsidRPr="3FE97B45">
        <w:t>Risk Assessment</w:t>
      </w:r>
    </w:p>
    <w:p w14:paraId="7CCE4279" w14:textId="284A0792" w:rsidR="00E16B0D" w:rsidRPr="00DC1E62" w:rsidRDefault="00E16B0D" w:rsidP="00FC4135">
      <w:pPr>
        <w:pStyle w:val="Para1"/>
      </w:pPr>
      <w:r w:rsidRPr="3FE97B45">
        <w:t>We will complete risk assessments to identify what we need to do to comply with health and safety law.</w:t>
      </w:r>
    </w:p>
    <w:p w14:paraId="0FD91019" w14:textId="77777777" w:rsidR="00E16B0D" w:rsidRPr="00DC1E62" w:rsidRDefault="00E16B0D" w:rsidP="00FC4135">
      <w:pPr>
        <w:pStyle w:val="Para1"/>
      </w:pPr>
      <w:r w:rsidRPr="3FE97B45">
        <w:t>The purpose will be to:</w:t>
      </w:r>
    </w:p>
    <w:p w14:paraId="154B578A" w14:textId="77777777" w:rsidR="00E16B0D" w:rsidRPr="00DC1E62" w:rsidRDefault="00E16B0D" w:rsidP="00FC4135">
      <w:pPr>
        <w:pStyle w:val="BulletPara"/>
      </w:pPr>
      <w:r w:rsidRPr="3FE97B45">
        <w:lastRenderedPageBreak/>
        <w:t>identify the hazards</w:t>
      </w:r>
    </w:p>
    <w:p w14:paraId="066A156A" w14:textId="77777777" w:rsidR="00E16B0D" w:rsidRPr="00DC1E62" w:rsidRDefault="00E16B0D" w:rsidP="00FC4135">
      <w:pPr>
        <w:pStyle w:val="BulletPara"/>
      </w:pPr>
      <w:r w:rsidRPr="3FE97B45">
        <w:t>decide who might be harmed and how</w:t>
      </w:r>
    </w:p>
    <w:p w14:paraId="2EC4338A" w14:textId="77777777" w:rsidR="00E16B0D" w:rsidRPr="00DC1E62" w:rsidRDefault="00E16B0D" w:rsidP="00FC4135">
      <w:pPr>
        <w:pStyle w:val="BulletPara"/>
      </w:pPr>
      <w:r w:rsidRPr="3FE97B45">
        <w:t>evaluate the risks and decide on precautions/controls</w:t>
      </w:r>
    </w:p>
    <w:p w14:paraId="37F9F92B" w14:textId="5D330FD6" w:rsidR="00E16B0D" w:rsidRPr="00DC1E62" w:rsidRDefault="00E16B0D" w:rsidP="00FC4135">
      <w:pPr>
        <w:pStyle w:val="BulletPara"/>
      </w:pPr>
      <w:r w:rsidRPr="3FE97B45">
        <w:t>record finding and implement</w:t>
      </w:r>
    </w:p>
    <w:p w14:paraId="0BD8BDC4" w14:textId="77777777" w:rsidR="00E16B0D" w:rsidRPr="00DC1E62" w:rsidRDefault="00E16B0D" w:rsidP="00FC4135">
      <w:pPr>
        <w:pStyle w:val="BulletPara"/>
      </w:pPr>
      <w:r w:rsidRPr="3FE97B45">
        <w:t>review assessments and update if necessary</w:t>
      </w:r>
    </w:p>
    <w:p w14:paraId="0D3DE376" w14:textId="4862A549" w:rsidR="00E16B0D" w:rsidRPr="00DC1E62" w:rsidRDefault="00260A59" w:rsidP="007718EC">
      <w:pPr>
        <w:pStyle w:val="Heading3"/>
      </w:pPr>
      <w:r>
        <w:t xml:space="preserve">3.1.3. </w:t>
      </w:r>
      <w:r w:rsidR="00E16B0D" w:rsidRPr="3FE97B45">
        <w:t>Information and Training</w:t>
      </w:r>
    </w:p>
    <w:p w14:paraId="1A4BE69C" w14:textId="1D60664B" w:rsidR="00E16B0D" w:rsidRPr="00DC1E62" w:rsidRDefault="00E16B0D" w:rsidP="007718EC">
      <w:pPr>
        <w:pStyle w:val="Para1"/>
      </w:pPr>
      <w:r w:rsidRPr="00DC1E62">
        <w:t xml:space="preserve">We will provide any necessary information and training for our employees and volunteers in a timely manner. </w:t>
      </w:r>
      <w:r w:rsidR="00FC4135">
        <w:t xml:space="preserve"> </w:t>
      </w:r>
      <w:r w:rsidRPr="00DC1E62">
        <w:t>We will keep a record of what is provided. We will also give relevant information to contractors and self-employed people who may need this to complete their work safely.</w:t>
      </w:r>
    </w:p>
    <w:p w14:paraId="1A2F619E" w14:textId="190FD6BF" w:rsidR="00E16B0D" w:rsidRPr="00DC1E62" w:rsidRDefault="00260A59" w:rsidP="007718EC">
      <w:pPr>
        <w:pStyle w:val="Heading3"/>
      </w:pPr>
      <w:r>
        <w:t xml:space="preserve">3.1.4. </w:t>
      </w:r>
      <w:r w:rsidR="00E16B0D" w:rsidRPr="3FE97B45">
        <w:t>First Aid</w:t>
      </w:r>
    </w:p>
    <w:p w14:paraId="26C0AE5C" w14:textId="18441D66" w:rsidR="00E16B0D" w:rsidRDefault="00E16B0D" w:rsidP="007718EC">
      <w:pPr>
        <w:pStyle w:val="Para1"/>
      </w:pPr>
      <w:r>
        <w:t>In partnership with our deanery partners, we will ensure</w:t>
      </w:r>
      <w:r w:rsidRPr="00DC1E62">
        <w:t xml:space="preserve"> adequate managed first aid facilities including – as a minimum – a suitably stocked first aid box and a person who will take charge of the first aid arrangements</w:t>
      </w:r>
      <w:r>
        <w:t xml:space="preserve"> is available at all events and activities organised by Huyton Deanery CIO</w:t>
      </w:r>
      <w:r w:rsidR="00260A59">
        <w:t>.</w:t>
      </w:r>
    </w:p>
    <w:p w14:paraId="087C3D96" w14:textId="03362B97" w:rsidR="00E16B0D" w:rsidRPr="00DC1E62" w:rsidRDefault="00260A59" w:rsidP="007718EC">
      <w:pPr>
        <w:pStyle w:val="Heading3"/>
      </w:pPr>
      <w:r>
        <w:t xml:space="preserve">3.1.5. </w:t>
      </w:r>
      <w:r w:rsidR="00E16B0D" w:rsidRPr="3FE97B45">
        <w:t>Accident Reporting</w:t>
      </w:r>
    </w:p>
    <w:p w14:paraId="215367C1" w14:textId="21176A1F" w:rsidR="00E16B0D" w:rsidRPr="00DC1E62" w:rsidRDefault="00E16B0D" w:rsidP="007718EC">
      <w:pPr>
        <w:pStyle w:val="Para1"/>
      </w:pPr>
      <w:r w:rsidRPr="3FE97B45">
        <w:t>Accidents (no matter how minor an injury may be), will be recorded in accident books</w:t>
      </w:r>
      <w:r>
        <w:t xml:space="preserve"> provided in each location used by Huyton Deanery CIO, </w:t>
      </w:r>
      <w:r w:rsidRPr="3FE97B45">
        <w:t>within 24 hours of accident.</w:t>
      </w:r>
    </w:p>
    <w:p w14:paraId="17C01CCD" w14:textId="0EB98A6C" w:rsidR="00E16B0D" w:rsidRPr="00DC1E62" w:rsidRDefault="00E16B0D" w:rsidP="007718EC">
      <w:pPr>
        <w:pStyle w:val="Para1"/>
      </w:pPr>
      <w:r w:rsidRPr="3FE97B45">
        <w:t xml:space="preserve">We will </w:t>
      </w:r>
      <w:r>
        <w:t xml:space="preserve">also maintain a Huyton Deanery CIO </w:t>
      </w:r>
      <w:r w:rsidRPr="3FE97B45">
        <w:t xml:space="preserve">accident book and record details therein. </w:t>
      </w:r>
      <w:r>
        <w:t xml:space="preserve">All leaders of events are asked to send a summary of any entry to </w:t>
      </w:r>
      <w:hyperlink r:id="rId15" w:history="1">
        <w:r w:rsidRPr="00387B83">
          <w:rPr>
            <w:rStyle w:val="Hyperlink"/>
          </w:rPr>
          <w:t>jill.jevons@huytondeanery.org</w:t>
        </w:r>
      </w:hyperlink>
      <w:r>
        <w:t xml:space="preserve"> within 24hours </w:t>
      </w:r>
      <w:r w:rsidRPr="3FE97B45">
        <w:t>We will report to the enforcing authority and keep records of certain accidents to employees, volunteers and members of the public in accordance with the Reporting of Injuries, Diseases and Dangerous Occurrences Regulations.</w:t>
      </w:r>
    </w:p>
    <w:p w14:paraId="401D951A" w14:textId="4AB39286" w:rsidR="00E16B0D" w:rsidRPr="00DC1E62" w:rsidRDefault="00E16B0D" w:rsidP="007718EC">
      <w:pPr>
        <w:pStyle w:val="Para1"/>
      </w:pPr>
      <w:r w:rsidRPr="3FE97B45">
        <w:t>The timescales for reporting and/or recording accident information is:</w:t>
      </w:r>
    </w:p>
    <w:p w14:paraId="49EDDBDD" w14:textId="77777777" w:rsidR="00E16B0D" w:rsidRPr="00DC1E62" w:rsidRDefault="00E16B0D" w:rsidP="00FC4135">
      <w:pPr>
        <w:pStyle w:val="BulletPara"/>
      </w:pPr>
      <w:r w:rsidRPr="3FE97B45">
        <w:t xml:space="preserve">accidents resulting in the death of any person, specific injuries to workers, non-fatal accidents requiring hospital treatment to non-workers and dangerous occurrences must be reported without delay (fatal accidents or accidents resulting in a specified injury to a worker can be reported by telephone 0845 300 9923). </w:t>
      </w:r>
      <w:r w:rsidRPr="3FE97B45">
        <w:rPr>
          <w:b/>
          <w:bCs/>
        </w:rPr>
        <w:t>A report must be submitted to the HSE within 10 days of the incident</w:t>
      </w:r>
    </w:p>
    <w:p w14:paraId="451889D2" w14:textId="06A1666E" w:rsidR="00E16B0D" w:rsidRPr="00DC1E62" w:rsidRDefault="00E16B0D" w:rsidP="00FC4135">
      <w:pPr>
        <w:pStyle w:val="BulletPara"/>
      </w:pPr>
      <w:r w:rsidRPr="3FE97B45">
        <w:t xml:space="preserve">over-seven-day injuries, where an employee or self-employed person in away from work or unable to perform their normal work duties for more than 7 consecutive days. </w:t>
      </w:r>
      <w:r w:rsidRPr="3FE97B45">
        <w:rPr>
          <w:b/>
          <w:bCs/>
        </w:rPr>
        <w:t>A report must be submitted to the HSE within 15 days of the incident</w:t>
      </w:r>
    </w:p>
    <w:p w14:paraId="596C23A4" w14:textId="1A30C483" w:rsidR="00E16B0D" w:rsidRPr="00DC1E62" w:rsidRDefault="00E16B0D" w:rsidP="00FC4135">
      <w:pPr>
        <w:pStyle w:val="BulletPara"/>
      </w:pPr>
      <w:r w:rsidRPr="3FE97B45">
        <w:t>over-three-day injuries will be recorded using the accident book/form and filed securely to protect any personal information. This information must be held as a record for 5 years</w:t>
      </w:r>
    </w:p>
    <w:p w14:paraId="24A02911" w14:textId="5BC87281" w:rsidR="00E16B0D" w:rsidRPr="00DC1E62" w:rsidRDefault="00E16B0D" w:rsidP="00FC4135">
      <w:pPr>
        <w:pStyle w:val="Para1"/>
      </w:pPr>
      <w:r w:rsidRPr="00DC1E62">
        <w:lastRenderedPageBreak/>
        <w:t>Incapacitation means that the worker is absent or is unable to do work that they would reasonably be expected to do as part of their normal work.</w:t>
      </w:r>
    </w:p>
    <w:p w14:paraId="2F542687" w14:textId="77777777" w:rsidR="00E16B0D" w:rsidRPr="00DC1E62" w:rsidRDefault="00E16B0D" w:rsidP="00FC4135">
      <w:pPr>
        <w:pStyle w:val="Para1"/>
      </w:pPr>
      <w:r w:rsidRPr="00DC1E62">
        <w:t>Relevant accidents/incidents will be reported online via the Health and Safety Executive website.</w:t>
      </w:r>
    </w:p>
    <w:p w14:paraId="4A56C91B" w14:textId="26995484" w:rsidR="00E16B0D" w:rsidRPr="00DC1E62" w:rsidRDefault="00FC4135" w:rsidP="00FC4135">
      <w:pPr>
        <w:pStyle w:val="Heading3"/>
      </w:pPr>
      <w:r>
        <w:t xml:space="preserve">3.1.6. </w:t>
      </w:r>
      <w:r w:rsidR="00E16B0D" w:rsidRPr="3FE97B45">
        <w:t>Monitoring</w:t>
      </w:r>
    </w:p>
    <w:p w14:paraId="7E6DF642" w14:textId="432566D5" w:rsidR="00E16B0D" w:rsidRPr="00DC1E62" w:rsidRDefault="00E16B0D" w:rsidP="00FC4135">
      <w:pPr>
        <w:pStyle w:val="Para1"/>
      </w:pPr>
      <w:r w:rsidRPr="00DC1E62">
        <w:t xml:space="preserve">We will make periodic checks to ensure that our precautions remain effective and adequate. </w:t>
      </w:r>
      <w:r w:rsidR="00FC4135">
        <w:t xml:space="preserve"> </w:t>
      </w:r>
      <w:r w:rsidRPr="00DC1E62">
        <w:t xml:space="preserve">We will also ensure that any </w:t>
      </w:r>
      <w:del w:id="39" w:author="Andrew Cook" w:date="2026-06-08T14:32:00Z">
        <w:r w:rsidRPr="00DC1E62" w:rsidDel="00B125F3">
          <w:delText xml:space="preserve">lifting, work or electrical </w:delText>
        </w:r>
      </w:del>
      <w:r w:rsidRPr="00DC1E62">
        <w:t xml:space="preserve">equipment </w:t>
      </w:r>
      <w:ins w:id="40" w:author="Andrew Cook" w:date="2026-06-08T14:32:00Z">
        <w:r w:rsidR="00B125F3">
          <w:t xml:space="preserve">the CIO is responsible for </w:t>
        </w:r>
      </w:ins>
      <w:ins w:id="41" w:author="Andrew Cook" w:date="2026-06-08T14:33:00Z">
        <w:r w:rsidR="00B125F3">
          <w:t>are</w:t>
        </w:r>
      </w:ins>
      <w:ins w:id="42" w:author="Andrew Cook" w:date="2026-06-08T14:32:00Z">
        <w:r w:rsidR="00B125F3">
          <w:t xml:space="preserve"> </w:t>
        </w:r>
      </w:ins>
      <w:del w:id="43" w:author="Andrew Cook" w:date="2026-06-08T14:32:00Z">
        <w:r w:rsidRPr="00DC1E62" w:rsidDel="00B125F3">
          <w:delText xml:space="preserve">and church utilities are </w:delText>
        </w:r>
      </w:del>
      <w:r w:rsidRPr="00DC1E62">
        <w:t xml:space="preserve">inspected as necessary to ensure that they remain safe. </w:t>
      </w:r>
      <w:r w:rsidR="00B125F3">
        <w:t xml:space="preserve"> </w:t>
      </w:r>
      <w:r w:rsidRPr="00DC1E62">
        <w:t>We will keep records of the checks we make.</w:t>
      </w:r>
    </w:p>
    <w:p w14:paraId="54DA7456" w14:textId="1865B61A" w:rsidR="00E16B0D" w:rsidRPr="00DC1E62" w:rsidRDefault="00FC4135" w:rsidP="00FC4135">
      <w:pPr>
        <w:pStyle w:val="Heading3"/>
      </w:pPr>
      <w:r>
        <w:t xml:space="preserve">3.1.7. </w:t>
      </w:r>
      <w:r w:rsidR="00E16B0D" w:rsidRPr="3FE97B45">
        <w:t>Contractors</w:t>
      </w:r>
    </w:p>
    <w:p w14:paraId="5BADF024" w14:textId="77777777" w:rsidR="00E16B0D" w:rsidRPr="00DC1E62" w:rsidRDefault="00E16B0D" w:rsidP="00FC4135">
      <w:pPr>
        <w:pStyle w:val="Para1"/>
      </w:pPr>
      <w:r w:rsidRPr="00DC1E62">
        <w:t xml:space="preserve">If we employ contractors, we make sure that they have their </w:t>
      </w:r>
      <w:r>
        <w:t>own health &amp; safety policy and P</w:t>
      </w:r>
      <w:r w:rsidRPr="00DC1E62">
        <w:t>ublic and Employers Liability Insurance by asking to see copies of the relevant documents.</w:t>
      </w:r>
    </w:p>
    <w:p w14:paraId="3AE27A4F" w14:textId="3D03C1B5" w:rsidR="00E16B0D" w:rsidRPr="00DC1E62" w:rsidRDefault="00FC4135" w:rsidP="00FC4135">
      <w:pPr>
        <w:pStyle w:val="Heading3"/>
      </w:pPr>
      <w:r>
        <w:t xml:space="preserve">3.1.8. </w:t>
      </w:r>
      <w:r w:rsidR="00E16B0D" w:rsidRPr="3FE97B45">
        <w:t>Record Keeping</w:t>
      </w:r>
    </w:p>
    <w:p w14:paraId="1D7AEB63" w14:textId="77777777" w:rsidR="00E16B0D" w:rsidRPr="00DC1E62" w:rsidRDefault="00E16B0D" w:rsidP="00FC4135">
      <w:pPr>
        <w:pStyle w:val="Para1"/>
      </w:pPr>
      <w:r w:rsidRPr="00DC1E62">
        <w:t>We keep records for Health and Safety, in particular we keep:</w:t>
      </w:r>
    </w:p>
    <w:p w14:paraId="0FA501C5" w14:textId="77777777" w:rsidR="00E16B0D" w:rsidRPr="00DC1E62" w:rsidRDefault="00E16B0D" w:rsidP="00B125F3">
      <w:pPr>
        <w:pStyle w:val="BulletPara"/>
      </w:pPr>
      <w:commentRangeStart w:id="44"/>
      <w:r w:rsidRPr="3FE97B45">
        <w:t>Health and Safety Policy with dates for review</w:t>
      </w:r>
    </w:p>
    <w:p w14:paraId="48419D03" w14:textId="77777777" w:rsidR="00E16B0D" w:rsidRPr="00DC1E62" w:rsidRDefault="00E16B0D" w:rsidP="00B125F3">
      <w:pPr>
        <w:pStyle w:val="BulletPara"/>
      </w:pPr>
      <w:r w:rsidRPr="3FE97B45">
        <w:t>lists of individuals with key health and safety roles</w:t>
      </w:r>
    </w:p>
    <w:p w14:paraId="183149A5" w14:textId="77777777" w:rsidR="00E16B0D" w:rsidRPr="00DC1E62" w:rsidRDefault="00E16B0D" w:rsidP="00B125F3">
      <w:pPr>
        <w:pStyle w:val="BulletPara"/>
      </w:pPr>
      <w:r w:rsidRPr="3FE97B45">
        <w:t>any risk assessments that have been undertaken, including noise, vibration, fire risk and Display Screen equipment assessments</w:t>
      </w:r>
      <w:commentRangeEnd w:id="44"/>
      <w:r w:rsidR="00B125F3">
        <w:rPr>
          <w:rStyle w:val="CommentReference"/>
          <w:rFonts w:ascii="Calibri" w:hAnsi="Calibri" w:cs="Calibri"/>
          <w:color w:val="000000"/>
          <w:lang w:eastAsia="en-GB"/>
        </w:rPr>
        <w:commentReference w:id="44"/>
      </w:r>
    </w:p>
    <w:p w14:paraId="35E2F258" w14:textId="77777777" w:rsidR="00E16B0D" w:rsidRPr="00DC1E62" w:rsidRDefault="00E16B0D" w:rsidP="00B125F3">
      <w:pPr>
        <w:pStyle w:val="BulletPara"/>
      </w:pPr>
      <w:r w:rsidRPr="3FE97B45">
        <w:t>records of employment</w:t>
      </w:r>
    </w:p>
    <w:p w14:paraId="5E77E4AC" w14:textId="3D1ED87A" w:rsidR="00E16B0D" w:rsidRPr="00DC1E62" w:rsidRDefault="00E16B0D" w:rsidP="00B125F3">
      <w:pPr>
        <w:pStyle w:val="BulletPara"/>
      </w:pPr>
      <w:commentRangeStart w:id="45"/>
      <w:r w:rsidRPr="3FE97B45">
        <w:t>statutory compliance certificates (PAT, EIC,</w:t>
      </w:r>
      <w:del w:id="46" w:author="Andrew Cook" w:date="2026-06-08T14:40:00Z">
        <w:r w:rsidRPr="3FE97B45" w:rsidDel="004B5FCA">
          <w:delText xml:space="preserve"> gas safety and fire equipment service, and where necessary fire alarm service, emergency lighting service and lightning conductor check</w:delText>
        </w:r>
      </w:del>
      <w:r w:rsidRPr="3FE97B45">
        <w:t>)</w:t>
      </w:r>
      <w:r>
        <w:t xml:space="preserve"> </w:t>
      </w:r>
      <w:del w:id="47" w:author="Andrew Cook" w:date="2026-06-08T14:40:00Z">
        <w:r w:rsidDel="004B5FCA">
          <w:delText>– obtained from our deanery partners</w:delText>
        </w:r>
      </w:del>
      <w:commentRangeEnd w:id="45"/>
      <w:r w:rsidR="004B5FCA">
        <w:rPr>
          <w:rStyle w:val="CommentReference"/>
          <w:rFonts w:ascii="Calibri" w:hAnsi="Calibri" w:cs="Calibri"/>
          <w:color w:val="000000"/>
          <w:lang w:eastAsia="en-GB"/>
        </w:rPr>
        <w:commentReference w:id="45"/>
      </w:r>
    </w:p>
    <w:p w14:paraId="388C77FF" w14:textId="365E5173" w:rsidR="00E16B0D" w:rsidRPr="00DC1E62" w:rsidRDefault="00E16B0D" w:rsidP="00B125F3">
      <w:pPr>
        <w:pStyle w:val="BulletPara"/>
      </w:pPr>
      <w:r w:rsidRPr="3FE97B45">
        <w:t>health and safety record</w:t>
      </w:r>
      <w:ins w:id="48" w:author="Andrew Cook" w:date="2026-06-08T14:39:00Z">
        <w:r w:rsidR="00B125F3">
          <w:t xml:space="preserve"> retention period</w:t>
        </w:r>
      </w:ins>
      <w:r>
        <w:t>s</w:t>
      </w:r>
    </w:p>
    <w:p w14:paraId="7FE43F7C" w14:textId="0293AA11" w:rsidR="00E16B0D" w:rsidRPr="00DC1E62" w:rsidRDefault="00E16B0D" w:rsidP="007718EC">
      <w:pPr>
        <w:pStyle w:val="Para1"/>
      </w:pPr>
      <w:r w:rsidRPr="00DC1E62">
        <w:t xml:space="preserve">There are different health and safety records retention periods to be aware of, but as a rule of thumb, most health and safety records should be kept for five years. </w:t>
      </w:r>
      <w:r w:rsidR="00FC4135">
        <w:t xml:space="preserve"> </w:t>
      </w:r>
      <w:r w:rsidRPr="00DC1E62">
        <w:t>In cases of a minor involved, records need to be kept until five years after their 18</w:t>
      </w:r>
      <w:r w:rsidRPr="00DC1E62">
        <w:rPr>
          <w:vertAlign w:val="superscript"/>
        </w:rPr>
        <w:t>th</w:t>
      </w:r>
      <w:r w:rsidRPr="00DC1E62">
        <w:t xml:space="preserve"> birthday.</w:t>
      </w:r>
    </w:p>
    <w:p w14:paraId="72646DAE" w14:textId="41BC15EC" w:rsidR="00E16B0D" w:rsidRPr="00DC1E62" w:rsidRDefault="00E16B0D" w:rsidP="007718EC">
      <w:pPr>
        <w:pStyle w:val="Para1"/>
      </w:pPr>
      <w:r w:rsidRPr="00DC1E62">
        <w:t>Risk assessment records should be kept as long as the particular process or activity that the record refers to is still being performed (or until five years after the 18</w:t>
      </w:r>
      <w:r w:rsidRPr="00DC1E62">
        <w:rPr>
          <w:vertAlign w:val="superscript"/>
        </w:rPr>
        <w:t>th</w:t>
      </w:r>
      <w:r w:rsidRPr="00DC1E62">
        <w:t xml:space="preserve"> birthday of the youngest activity participant). </w:t>
      </w:r>
      <w:r w:rsidR="00FC4135">
        <w:t xml:space="preserve"> </w:t>
      </w:r>
      <w:r w:rsidRPr="00DC1E62">
        <w:t>Keeping past assessments allows for further examination, and changes and improvements to be identified.</w:t>
      </w:r>
    </w:p>
    <w:p w14:paraId="11D0B34F" w14:textId="77777777" w:rsidR="00E16B0D" w:rsidRPr="00DC1E62" w:rsidRDefault="00E16B0D" w:rsidP="004B5FCA">
      <w:pPr>
        <w:pStyle w:val="Para1"/>
        <w:rPr>
          <w:b/>
        </w:rPr>
      </w:pPr>
      <w:r w:rsidRPr="00DC1E62">
        <w:rPr>
          <w:b/>
        </w:rPr>
        <w:t>3.2. Specific Arrangements</w:t>
      </w:r>
    </w:p>
    <w:p w14:paraId="0E7BA45C" w14:textId="37BC40CF" w:rsidR="00E16B0D" w:rsidRPr="00DC1E62" w:rsidRDefault="004B5FCA" w:rsidP="004B5FCA">
      <w:pPr>
        <w:pStyle w:val="Heading3"/>
      </w:pPr>
      <w:r>
        <w:t xml:space="preserve">3.2.1. </w:t>
      </w:r>
      <w:r w:rsidR="00E16B0D" w:rsidRPr="3FE97B45">
        <w:t>Asbestos</w:t>
      </w:r>
    </w:p>
    <w:p w14:paraId="385D1BEA" w14:textId="62DC28ED" w:rsidR="00E16B0D" w:rsidRPr="00DC1E62" w:rsidRDefault="00E16B0D" w:rsidP="004B5FCA">
      <w:pPr>
        <w:pStyle w:val="Para1"/>
      </w:pPr>
      <w:r>
        <w:t xml:space="preserve">Huyton Deanery </w:t>
      </w:r>
      <w:r w:rsidR="004B5FCA">
        <w:t xml:space="preserve">CIO </w:t>
      </w:r>
      <w:r>
        <w:t>will not use any site to deliver activities or as a workplace which has known asbestos present unless there is a robust asbestos management policy in place.</w:t>
      </w:r>
    </w:p>
    <w:p w14:paraId="38696D63" w14:textId="67273A57" w:rsidR="00E16B0D" w:rsidRPr="00DC1E62" w:rsidRDefault="004B5FCA" w:rsidP="004B5FCA">
      <w:pPr>
        <w:pStyle w:val="Heading3"/>
      </w:pPr>
      <w:r>
        <w:lastRenderedPageBreak/>
        <w:t xml:space="preserve">3.2.2. </w:t>
      </w:r>
      <w:r w:rsidR="00E16B0D" w:rsidRPr="3FE97B45">
        <w:t>Display Screen Equipment</w:t>
      </w:r>
    </w:p>
    <w:p w14:paraId="3F964DE6" w14:textId="46EE37B0" w:rsidR="00E16B0D" w:rsidRPr="00DC1E62" w:rsidRDefault="00E16B0D" w:rsidP="004B5FCA">
      <w:pPr>
        <w:pStyle w:val="Para1"/>
      </w:pPr>
      <w:r w:rsidRPr="00DC1E62">
        <w:t>Where our employees and volunteers regularly use computers, for continuous periods of an hour or more, we will analyse workstations to identify precautions, implementing these as necessary.</w:t>
      </w:r>
      <w:r w:rsidR="00FC4135">
        <w:t xml:space="preserve"> </w:t>
      </w:r>
      <w:r w:rsidRPr="00DC1E62">
        <w:t xml:space="preserve"> We will also provide information, training and any reasonable additional equipment if needed.</w:t>
      </w:r>
    </w:p>
    <w:p w14:paraId="04374FB8" w14:textId="59348C8D" w:rsidR="00E16B0D" w:rsidRPr="00DC1E62" w:rsidRDefault="004B5FCA" w:rsidP="004B5FCA">
      <w:pPr>
        <w:pStyle w:val="Heading3"/>
      </w:pPr>
      <w:r>
        <w:t xml:space="preserve">3.2.3. </w:t>
      </w:r>
      <w:r w:rsidR="00E16B0D" w:rsidRPr="3FE97B45">
        <w:t>Electricity</w:t>
      </w:r>
    </w:p>
    <w:p w14:paraId="58F9ED2E" w14:textId="21EFE689" w:rsidR="00E16B0D" w:rsidRPr="00DC1E62" w:rsidRDefault="00E16B0D" w:rsidP="004B5FCA">
      <w:pPr>
        <w:pStyle w:val="Para1"/>
      </w:pPr>
      <w:r w:rsidRPr="00DC1E62">
        <w:t xml:space="preserve">We will ensure that any electrical system, fixed machine and portable appliances is maintained so as to prevent danger. </w:t>
      </w:r>
      <w:r w:rsidR="00FC4135">
        <w:t xml:space="preserve"> </w:t>
      </w:r>
      <w:r w:rsidRPr="00DC1E62">
        <w:t xml:space="preserve">Any defective equipment will be identified with ‘Do Not Use’ notices or removed from use until it is repaired or replaced. </w:t>
      </w:r>
      <w:r w:rsidR="004B5FCA">
        <w:t xml:space="preserve"> </w:t>
      </w:r>
      <w:r w:rsidRPr="00DC1E62">
        <w:t>We will keep records of the checks made where appropriate such as PAT and EIC.</w:t>
      </w:r>
    </w:p>
    <w:p w14:paraId="070CE56A" w14:textId="2C282AD4" w:rsidR="00E16B0D" w:rsidRPr="00DC1E62" w:rsidRDefault="004B5FCA" w:rsidP="004B5FCA">
      <w:pPr>
        <w:pStyle w:val="Heading3"/>
      </w:pPr>
      <w:r>
        <w:t xml:space="preserve">3.2.4. </w:t>
      </w:r>
      <w:r w:rsidR="00E16B0D" w:rsidRPr="3FE97B45">
        <w:t>Events</w:t>
      </w:r>
    </w:p>
    <w:p w14:paraId="14C9D5F9" w14:textId="77777777" w:rsidR="00E16B0D" w:rsidRPr="00DC1E62" w:rsidRDefault="00E16B0D" w:rsidP="004B5FCA">
      <w:pPr>
        <w:pStyle w:val="Para1"/>
      </w:pPr>
      <w:r w:rsidRPr="00DC1E62">
        <w:t>Where we intend to hold large or unusual concerts</w:t>
      </w:r>
      <w:r>
        <w:t xml:space="preserve"> </w:t>
      </w:r>
      <w:r w:rsidRPr="00DC1E62">
        <w:t>will ensure that a specific risk assessment is carried out to identify any additional precautions that are necessary and implement these.</w:t>
      </w:r>
    </w:p>
    <w:p w14:paraId="1E22695B" w14:textId="1AD67048" w:rsidR="00E16B0D" w:rsidRPr="00DC1E62" w:rsidRDefault="004B5FCA" w:rsidP="00552896">
      <w:pPr>
        <w:pStyle w:val="Heading3"/>
      </w:pPr>
      <w:r>
        <w:t xml:space="preserve">3.2.5. </w:t>
      </w:r>
      <w:r w:rsidR="00E16B0D" w:rsidRPr="3FE97B45">
        <w:t>Fire</w:t>
      </w:r>
    </w:p>
    <w:p w14:paraId="29308EDE" w14:textId="3A7401D0" w:rsidR="00E16B0D" w:rsidRPr="00DC1E62" w:rsidRDefault="00E16B0D" w:rsidP="004B5FCA">
      <w:pPr>
        <w:pStyle w:val="Para1"/>
      </w:pPr>
      <w:r>
        <w:t xml:space="preserve">Huyton Deanery </w:t>
      </w:r>
      <w:ins w:id="49" w:author="Andrew Cook" w:date="2026-06-08T14:47:00Z">
        <w:r w:rsidR="004B5FCA">
          <w:t xml:space="preserve">CIO </w:t>
        </w:r>
      </w:ins>
      <w:r>
        <w:t xml:space="preserve">will not use any site to deliver activities or as a workplace which does not have adequate </w:t>
      </w:r>
      <w:proofErr w:type="spellStart"/>
      <w:r>
        <w:t>fire fighting</w:t>
      </w:r>
      <w:proofErr w:type="spellEnd"/>
      <w:r>
        <w:t xml:space="preserve"> and alert resources.</w:t>
      </w:r>
      <w:r w:rsidR="00FC4135">
        <w:t xml:space="preserve"> </w:t>
      </w:r>
      <w:r>
        <w:t xml:space="preserve"> </w:t>
      </w:r>
      <w:commentRangeStart w:id="50"/>
      <w:r>
        <w:t xml:space="preserve">At every Huyton Deanery CIO event or within any team a trained fire </w:t>
      </w:r>
      <w:proofErr w:type="spellStart"/>
      <w:r>
        <w:t>marshall</w:t>
      </w:r>
      <w:proofErr w:type="spellEnd"/>
      <w:r>
        <w:t xml:space="preserve"> will be present who is responsible for overseeing any emergency response.</w:t>
      </w:r>
      <w:commentRangeEnd w:id="50"/>
      <w:r w:rsidR="00552896">
        <w:rPr>
          <w:rStyle w:val="CommentReference"/>
          <w:rFonts w:ascii="Calibri" w:hAnsi="Calibri"/>
          <w:color w:val="000000"/>
        </w:rPr>
        <w:commentReference w:id="50"/>
      </w:r>
    </w:p>
    <w:p w14:paraId="46E5A713" w14:textId="0CED6196" w:rsidR="00E16B0D" w:rsidRPr="00DC1E62" w:rsidRDefault="004B5FCA" w:rsidP="00552896">
      <w:pPr>
        <w:pStyle w:val="Heading3"/>
      </w:pPr>
      <w:r>
        <w:t xml:space="preserve">3.2.6. </w:t>
      </w:r>
      <w:r w:rsidR="00E16B0D" w:rsidRPr="3FE97B45">
        <w:t>Preparation of Food</w:t>
      </w:r>
    </w:p>
    <w:p w14:paraId="7347683B" w14:textId="69C0C2FA" w:rsidR="00E16B0D" w:rsidRPr="00DC1E62" w:rsidRDefault="00E16B0D" w:rsidP="004B5FCA">
      <w:pPr>
        <w:pStyle w:val="Para1"/>
      </w:pPr>
      <w:r w:rsidRPr="00DC1E62">
        <w:t xml:space="preserve">We will ensure that on those occasions when we prepare food, we use a clean and disinfected work surface, utensils and equipment. </w:t>
      </w:r>
      <w:r w:rsidR="004B5FCA">
        <w:t xml:space="preserve"> </w:t>
      </w:r>
      <w:r w:rsidRPr="00DC1E62">
        <w:t>We will store food in such a way as to avoid contamination, provide hand-washing facilities and suitable arrangements for the disposal of waste.</w:t>
      </w:r>
    </w:p>
    <w:p w14:paraId="15768198" w14:textId="043D5045" w:rsidR="00E16B0D" w:rsidRPr="00DC1E62" w:rsidRDefault="004B5FCA" w:rsidP="00552896">
      <w:pPr>
        <w:pStyle w:val="Heading3"/>
      </w:pPr>
      <w:r>
        <w:t xml:space="preserve">3.2.7. </w:t>
      </w:r>
      <w:r w:rsidR="00E16B0D" w:rsidRPr="3FE97B45">
        <w:t>Work Equipment</w:t>
      </w:r>
    </w:p>
    <w:p w14:paraId="7E5655E5" w14:textId="3A9650B1" w:rsidR="00E16B0D" w:rsidRPr="00DC1E62" w:rsidRDefault="00E16B0D" w:rsidP="004B5FCA">
      <w:pPr>
        <w:pStyle w:val="Para1"/>
      </w:pPr>
      <w:r w:rsidRPr="3FE97B45">
        <w:t>Any work equipment (including any hand tools) we provide will be suitable, in good condition and properly maintained</w:t>
      </w:r>
      <w:commentRangeStart w:id="51"/>
      <w:r w:rsidRPr="3FE97B45">
        <w:t>.</w:t>
      </w:r>
      <w:r w:rsidR="004B5FCA">
        <w:t xml:space="preserve"> </w:t>
      </w:r>
      <w:r w:rsidRPr="3FE97B45">
        <w:t xml:space="preserve"> Where necessary, some equipment (such as ladders) will be regularly checked to make sure they are safe. </w:t>
      </w:r>
      <w:r w:rsidR="004B5FCA">
        <w:t xml:space="preserve"> </w:t>
      </w:r>
      <w:r w:rsidRPr="3FE97B45">
        <w:t>We will keep records of any checks we make.</w:t>
      </w:r>
      <w:commentRangeEnd w:id="51"/>
      <w:r w:rsidR="00552896">
        <w:rPr>
          <w:rStyle w:val="CommentReference"/>
          <w:rFonts w:ascii="Calibri" w:hAnsi="Calibri"/>
          <w:color w:val="000000"/>
        </w:rPr>
        <w:commentReference w:id="51"/>
      </w:r>
    </w:p>
    <w:p w14:paraId="13610B47" w14:textId="0A6524D0" w:rsidR="00552896" w:rsidRPr="00552896" w:rsidRDefault="00552896" w:rsidP="00552896">
      <w:pPr>
        <w:pStyle w:val="Heading3"/>
        <w:rPr>
          <w:ins w:id="52" w:author="Andrew Cook" w:date="2026-06-08T14:55:00Z"/>
        </w:rPr>
      </w:pPr>
      <w:ins w:id="53" w:author="Andrew Cook" w:date="2026-06-08T14:59:00Z">
        <w:r>
          <w:t xml:space="preserve">3.2.8. </w:t>
        </w:r>
      </w:ins>
      <w:commentRangeStart w:id="54"/>
      <w:ins w:id="55" w:author="Andrew Cook" w:date="2026-06-08T14:55:00Z">
        <w:r w:rsidRPr="00552896">
          <w:t>Hazardous Substances</w:t>
        </w:r>
      </w:ins>
    </w:p>
    <w:p w14:paraId="0CFA63FC" w14:textId="77777777" w:rsidR="00552896" w:rsidRPr="00552896" w:rsidRDefault="00552896" w:rsidP="00552896">
      <w:pPr>
        <w:pStyle w:val="Para1"/>
        <w:rPr>
          <w:ins w:id="56" w:author="Andrew Cook" w:date="2026-06-08T14:55:00Z"/>
        </w:rPr>
      </w:pPr>
      <w:ins w:id="57" w:author="Andrew Cook" w:date="2026-06-08T14:55:00Z">
        <w:r w:rsidRPr="00552896">
          <w:t xml:space="preserve">We only use domestic cleaning or horticultural products and petrol. We will ensure that these are stored, used and disposed of in accordance with the manufacturers’ instructions taking, any necessary precautions that are specified. </w:t>
        </w:r>
      </w:ins>
    </w:p>
    <w:p w14:paraId="7CDA6F11" w14:textId="1F919120" w:rsidR="00552896" w:rsidRPr="00552896" w:rsidRDefault="00552896" w:rsidP="00552896">
      <w:pPr>
        <w:pStyle w:val="Heading3"/>
        <w:rPr>
          <w:ins w:id="58" w:author="Andrew Cook" w:date="2026-06-08T14:55:00Z"/>
        </w:rPr>
      </w:pPr>
      <w:ins w:id="59" w:author="Andrew Cook" w:date="2026-06-08T14:59:00Z">
        <w:r>
          <w:t xml:space="preserve">3.2.9. </w:t>
        </w:r>
      </w:ins>
      <w:ins w:id="60" w:author="Andrew Cook" w:date="2026-06-08T14:55:00Z">
        <w:r w:rsidRPr="00552896">
          <w:t>Lifting Equipment</w:t>
        </w:r>
      </w:ins>
    </w:p>
    <w:p w14:paraId="62E3EC0A" w14:textId="77777777" w:rsidR="00552896" w:rsidRPr="00552896" w:rsidRDefault="00552896" w:rsidP="00552896">
      <w:pPr>
        <w:pStyle w:val="Para1"/>
        <w:rPr>
          <w:ins w:id="61" w:author="Andrew Cook" w:date="2026-06-08T14:55:00Z"/>
        </w:rPr>
      </w:pPr>
      <w:ins w:id="62" w:author="Andrew Cook" w:date="2026-06-08T14:55:00Z">
        <w:r w:rsidRPr="00552896">
          <w:t>We will ensure that any lifting equipment is properly maintained and thoroughly examined periodically by a competent person.</w:t>
        </w:r>
      </w:ins>
    </w:p>
    <w:p w14:paraId="5CE3280D" w14:textId="3AB19189" w:rsidR="00552896" w:rsidRPr="00552896" w:rsidRDefault="00552896" w:rsidP="00552896">
      <w:pPr>
        <w:pStyle w:val="Heading3"/>
        <w:rPr>
          <w:ins w:id="63" w:author="Andrew Cook" w:date="2026-06-08T14:55:00Z"/>
        </w:rPr>
      </w:pPr>
      <w:ins w:id="64" w:author="Andrew Cook" w:date="2026-06-08T14:59:00Z">
        <w:r>
          <w:lastRenderedPageBreak/>
          <w:t xml:space="preserve">3.2.10. </w:t>
        </w:r>
      </w:ins>
      <w:ins w:id="65" w:author="Andrew Cook" w:date="2026-06-08T14:55:00Z">
        <w:r w:rsidRPr="00552896">
          <w:t>Manual Handling</w:t>
        </w:r>
      </w:ins>
    </w:p>
    <w:p w14:paraId="1184748F" w14:textId="77777777" w:rsidR="00552896" w:rsidRPr="00552896" w:rsidRDefault="00552896" w:rsidP="00552896">
      <w:pPr>
        <w:pStyle w:val="Para1"/>
        <w:rPr>
          <w:ins w:id="66" w:author="Andrew Cook" w:date="2026-06-08T14:55:00Z"/>
        </w:rPr>
      </w:pPr>
      <w:ins w:id="67" w:author="Andrew Cook" w:date="2026-06-08T14:55:00Z">
        <w:r w:rsidRPr="00552896">
          <w:t>We will avoid the need for lifting or carrying heavy objects as far as is possible. Where this is not practical, we will make use of lifting aids (such as trolleys) or other precautions including team lifting.</w:t>
        </w:r>
        <w:commentRangeEnd w:id="54"/>
        <w:r>
          <w:rPr>
            <w:rStyle w:val="CommentReference"/>
            <w:rFonts w:ascii="Calibri" w:hAnsi="Calibri"/>
            <w:color w:val="000000"/>
          </w:rPr>
          <w:commentReference w:id="54"/>
        </w:r>
      </w:ins>
    </w:p>
    <w:p w14:paraId="144BE3AA" w14:textId="60AFB162" w:rsidR="00E16B0D" w:rsidRPr="00DC1E62" w:rsidRDefault="00552896" w:rsidP="007A7E64">
      <w:pPr>
        <w:pStyle w:val="Heading3"/>
      </w:pPr>
      <w:r>
        <w:t xml:space="preserve">3.2.11. </w:t>
      </w:r>
      <w:r w:rsidR="00E16B0D" w:rsidRPr="3FE97B45">
        <w:t>Working Alone</w:t>
      </w:r>
    </w:p>
    <w:p w14:paraId="3E699CAB" w14:textId="4C6B47A8" w:rsidR="00E16B0D" w:rsidRPr="00DC1E62" w:rsidRDefault="00E16B0D" w:rsidP="004B5FCA">
      <w:pPr>
        <w:pStyle w:val="Para1"/>
      </w:pPr>
      <w:r w:rsidRPr="00DC1E62">
        <w:t xml:space="preserve">We endeavour to avoid lone working whenever possible. </w:t>
      </w:r>
      <w:r w:rsidR="00552896">
        <w:t xml:space="preserve"> </w:t>
      </w:r>
      <w:r w:rsidRPr="00DC1E62">
        <w:t>We are aware, however, that employees/volunteers may be required to work alone</w:t>
      </w:r>
      <w:r>
        <w:t>.</w:t>
      </w:r>
    </w:p>
    <w:p w14:paraId="74AC1087" w14:textId="77777777" w:rsidR="00E16B0D" w:rsidRPr="00DC1E62" w:rsidRDefault="00E16B0D" w:rsidP="004B5FCA">
      <w:pPr>
        <w:pStyle w:val="Para1"/>
      </w:pPr>
      <w:r w:rsidRPr="00DC1E62">
        <w:t xml:space="preserve">In these </w:t>
      </w:r>
      <w:proofErr w:type="gramStart"/>
      <w:r w:rsidRPr="00DC1E62">
        <w:t>instances</w:t>
      </w:r>
      <w:proofErr w:type="gramEnd"/>
      <w:r w:rsidRPr="00DC1E62">
        <w:t xml:space="preserve"> all employees must:</w:t>
      </w:r>
    </w:p>
    <w:p w14:paraId="08030508" w14:textId="7420E8E0" w:rsidR="00E16B0D" w:rsidRPr="00DC1E62" w:rsidRDefault="00E16B0D" w:rsidP="007A7E64">
      <w:pPr>
        <w:pStyle w:val="BulletPara"/>
      </w:pPr>
      <w:r w:rsidRPr="3FE97B45">
        <w:t>ensure they have completed a lone working risk assessment with their supervisor and are familiar with this and any specific risk assessments that have been compiled for the activity they are working on</w:t>
      </w:r>
    </w:p>
    <w:p w14:paraId="76E4AC4A" w14:textId="5856C477" w:rsidR="00E16B0D" w:rsidRPr="00DC1E62" w:rsidRDefault="00E16B0D" w:rsidP="007A7E64">
      <w:pPr>
        <w:pStyle w:val="BulletPara"/>
      </w:pPr>
      <w:r w:rsidRPr="3FE97B45">
        <w:t>ensure they adhere to any systems developed for their protection while working alone</w:t>
      </w:r>
    </w:p>
    <w:p w14:paraId="3DB28F6A" w14:textId="77777777" w:rsidR="00E16B0D" w:rsidRPr="00DC1E62" w:rsidRDefault="00E16B0D" w:rsidP="007A7E64">
      <w:pPr>
        <w:pStyle w:val="BulletPara"/>
      </w:pPr>
      <w:r w:rsidRPr="3FE97B45">
        <w:t>take personal responsibility for sharing information regarding their whereabouts (timings, location being visited, contact details, expected time of return)</w:t>
      </w:r>
    </w:p>
    <w:p w14:paraId="0634AB28" w14:textId="6FB49480" w:rsidR="00E16B0D" w:rsidRPr="00DC1E62" w:rsidRDefault="00E16B0D" w:rsidP="007A7E64">
      <w:pPr>
        <w:pStyle w:val="BulletPara"/>
      </w:pPr>
      <w:r w:rsidRPr="3FE97B45">
        <w:t>report any incidents to their supervisor concerning lone working to enable systems to be reviewed and revised</w:t>
      </w:r>
    </w:p>
    <w:p w14:paraId="0BA6C4E1" w14:textId="782DE4AF" w:rsidR="00E16B0D" w:rsidRPr="00DC1E62" w:rsidRDefault="007A7E64" w:rsidP="007A7E64">
      <w:pPr>
        <w:pStyle w:val="Heading2"/>
      </w:pPr>
      <w:bookmarkStart w:id="68" w:name="_Toc48132525"/>
      <w:r>
        <w:t xml:space="preserve">3.3. </w:t>
      </w:r>
      <w:r w:rsidR="00E16B0D" w:rsidRPr="00DC1E62">
        <w:t>Further Information/Regulations</w:t>
      </w:r>
      <w:bookmarkEnd w:id="68"/>
    </w:p>
    <w:p w14:paraId="17DBA4FC" w14:textId="0BA8E7AE" w:rsidR="00E16B0D" w:rsidRPr="00DC1E62" w:rsidRDefault="00E16B0D" w:rsidP="007A7E64">
      <w:pPr>
        <w:pStyle w:val="Para1"/>
      </w:pPr>
      <w:r w:rsidRPr="00DC1E62">
        <w:t>We will communicate Health and Safety information and changes to and consult with employees and volunteers as needed.</w:t>
      </w:r>
    </w:p>
    <w:p w14:paraId="605528B1" w14:textId="0023DB14" w:rsidR="00E16B0D" w:rsidRPr="00DC1E62" w:rsidRDefault="00E16B0D" w:rsidP="007A7E64">
      <w:pPr>
        <w:pStyle w:val="Para1"/>
      </w:pPr>
      <w:r w:rsidRPr="00DC1E62">
        <w:t>We will ensure that young persons (under 18 years of age) employed or who volunteer are protected at work from any risks to their Health and Safety.</w:t>
      </w:r>
      <w:r w:rsidR="007A7E64">
        <w:t xml:space="preserve"> </w:t>
      </w:r>
      <w:r w:rsidRPr="00DC1E62">
        <w:t xml:space="preserve"> Where this concerns a child (not over compulsory school age), any findings from risk assessments must be communicated to a person with parental responsibility.</w:t>
      </w:r>
    </w:p>
    <w:p w14:paraId="3E0703A4" w14:textId="77777777" w:rsidR="00E16B0D" w:rsidRPr="00DC1E62" w:rsidRDefault="00E16B0D" w:rsidP="007A7E64">
      <w:pPr>
        <w:pStyle w:val="Para1"/>
      </w:pPr>
      <w:bookmarkStart w:id="69" w:name="_Toc48132526"/>
      <w:bookmarkEnd w:id="38"/>
      <w:r w:rsidRPr="00DC1E62">
        <w:t xml:space="preserve">As </w:t>
      </w:r>
      <w:proofErr w:type="gramStart"/>
      <w:r w:rsidRPr="00DC1E62">
        <w:t>needed</w:t>
      </w:r>
      <w:proofErr w:type="gramEnd"/>
      <w:r w:rsidRPr="00DC1E62">
        <w:t xml:space="preserve"> we will fully comply with the Control of Noise at Work (2005) and the Personal Protective Equipment at Work (1992) Regulations.</w:t>
      </w:r>
    </w:p>
    <w:bookmarkEnd w:id="69"/>
    <w:p w14:paraId="5E4558CF" w14:textId="77777777" w:rsidR="00EC1027" w:rsidRDefault="00EC1027" w:rsidP="00323EC9">
      <w:pPr>
        <w:jc w:val="left"/>
        <w:rPr>
          <w:szCs w:val="20"/>
        </w:rPr>
      </w:pPr>
    </w:p>
    <w:p w14:paraId="256CEE58" w14:textId="77777777" w:rsidR="00B51587" w:rsidRDefault="00B51587">
      <w:pPr>
        <w:spacing w:after="200" w:line="276" w:lineRule="auto"/>
        <w:ind w:left="0" w:right="0" w:firstLine="0"/>
        <w:jc w:val="left"/>
        <w:rPr>
          <w:szCs w:val="20"/>
        </w:rPr>
      </w:pPr>
      <w:r>
        <w:rPr>
          <w:szCs w:val="20"/>
        </w:rPr>
        <w:br w:type="page"/>
      </w:r>
    </w:p>
    <w:p w14:paraId="5F006415" w14:textId="77777777" w:rsidR="00B51587" w:rsidRPr="0091494D" w:rsidRDefault="00B51587" w:rsidP="0091494D">
      <w:pPr>
        <w:pStyle w:val="Heading1"/>
      </w:pPr>
      <w:r w:rsidRPr="0091494D">
        <w:lastRenderedPageBreak/>
        <w:t>History</w:t>
      </w:r>
    </w:p>
    <w:p w14:paraId="2D0C69B9" w14:textId="77777777" w:rsidR="00B51587" w:rsidRPr="0091494D" w:rsidRDefault="00B51587" w:rsidP="0091494D">
      <w:pPr>
        <w:pStyle w:val="Heading2"/>
      </w:pPr>
      <w:r w:rsidRPr="0091494D">
        <w:t>Date</w:t>
      </w:r>
      <w:r w:rsidRPr="0091494D">
        <w:tab/>
        <w:t>Issue</w:t>
      </w:r>
      <w:r w:rsidRPr="0091494D">
        <w:tab/>
        <w:t>Reason for change</w:t>
      </w:r>
    </w:p>
    <w:p w14:paraId="14B16F08" w14:textId="77777777" w:rsidR="007718EC" w:rsidRPr="007718EC" w:rsidRDefault="007718EC" w:rsidP="007718EC">
      <w:pPr>
        <w:pStyle w:val="History"/>
      </w:pPr>
      <w:r w:rsidRPr="007718EC">
        <w:t>17 Jun 2026</w:t>
      </w:r>
      <w:r w:rsidRPr="007718EC">
        <w:tab/>
        <w:t>1.0</w:t>
      </w:r>
      <w:r w:rsidRPr="007718EC">
        <w:tab/>
        <w:t>Initial draft based on template from Liverpool Diocese website</w:t>
      </w:r>
    </w:p>
    <w:p w14:paraId="5040ADDB" w14:textId="3DE6ACE8" w:rsidR="00E916CC" w:rsidRPr="00E3499F" w:rsidRDefault="00E916CC" w:rsidP="007718EC">
      <w:pPr>
        <w:pStyle w:val="History"/>
      </w:pPr>
    </w:p>
    <w:sectPr w:rsidR="00E916CC" w:rsidRPr="00E3499F" w:rsidSect="00CF305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907" w:footer="13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Andrew Cook" w:date="2026-06-08T12:46:00Z" w:initials="AC">
    <w:p w14:paraId="71580CB1" w14:textId="1E651E6A" w:rsidR="00E16B0D" w:rsidRDefault="00E16B0D" w:rsidP="00E16B0D">
      <w:pPr>
        <w:pStyle w:val="CommentText"/>
      </w:pPr>
      <w:r>
        <w:rPr>
          <w:rStyle w:val="CommentReference"/>
        </w:rPr>
        <w:annotationRef/>
      </w:r>
      <w:r>
        <w:t>Not sure that this is correct.  It is either too much to take on shared responsibility with PCCs or too little in that we also use school and potentially other premises that neither we nor PCCs are directly responsible for.</w:t>
      </w:r>
    </w:p>
  </w:comment>
  <w:comment w:id="7" w:author="Andrew Cook" w:date="2026-06-08T12:51:00Z" w:initials="AC">
    <w:p w14:paraId="714BC743" w14:textId="3A2F5AAC" w:rsidR="001E1224" w:rsidRDefault="001E1224">
      <w:pPr>
        <w:pStyle w:val="CommentText"/>
      </w:pPr>
      <w:r>
        <w:rPr>
          <w:rStyle w:val="CommentReference"/>
        </w:rPr>
        <w:annotationRef/>
      </w:r>
      <w:r>
        <w:t>Is the CIO actually responsible for premises?  Is this by proxy when we are using church, school or other venues?</w:t>
      </w:r>
    </w:p>
  </w:comment>
  <w:comment w:id="8" w:author="Andrew Cook" w:date="2026-06-08T12:55:00Z" w:initials="AC">
    <w:p w14:paraId="6A94A465" w14:textId="621D455A" w:rsidR="001E1224" w:rsidRDefault="001E1224">
      <w:pPr>
        <w:pStyle w:val="CommentText"/>
      </w:pPr>
      <w:r>
        <w:rPr>
          <w:rStyle w:val="CommentReference"/>
        </w:rPr>
        <w:annotationRef/>
      </w:r>
      <w:r>
        <w:t>We don’t have any premises of our own.</w:t>
      </w:r>
    </w:p>
  </w:comment>
  <w:comment w:id="20" w:author="Andrew Cook" w:date="2026-06-08T13:44:00Z" w:initials="AC">
    <w:p w14:paraId="59C8AB58" w14:textId="2A5A04F2" w:rsidR="005A52FA" w:rsidRDefault="005A52FA">
      <w:pPr>
        <w:pStyle w:val="CommentText"/>
      </w:pPr>
      <w:r>
        <w:rPr>
          <w:rStyle w:val="CommentReference"/>
        </w:rPr>
        <w:annotationRef/>
      </w:r>
      <w:r>
        <w:t>Can this be deleted as we don’t have any premises or our own.</w:t>
      </w:r>
    </w:p>
  </w:comment>
  <w:comment w:id="24" w:author="Andrew Cook" w:date="2026-06-08T13:50:00Z" w:initials="AC">
    <w:p w14:paraId="063C6AE4" w14:textId="04340A51" w:rsidR="002B6C6B" w:rsidRDefault="002B6C6B">
      <w:pPr>
        <w:pStyle w:val="CommentText"/>
      </w:pPr>
      <w:r>
        <w:rPr>
          <w:rStyle w:val="CommentReference"/>
        </w:rPr>
        <w:annotationRef/>
      </w:r>
      <w:r>
        <w:t>The CIO does not have any premises.  I have reduced the paragraph to try to take that into account.</w:t>
      </w:r>
    </w:p>
  </w:comment>
  <w:comment w:id="33" w:author="Andrew Cook" w:date="2026-06-08T13:59:00Z" w:initials="AC">
    <w:p w14:paraId="3315DCC0" w14:textId="1433AC40" w:rsidR="009C6C44" w:rsidRDefault="009C6C44" w:rsidP="009C6C44">
      <w:pPr>
        <w:pStyle w:val="CommentText"/>
      </w:pPr>
      <w:r>
        <w:rPr>
          <w:rStyle w:val="CommentReference"/>
        </w:rPr>
        <w:annotationRef/>
      </w:r>
      <w:r>
        <w:rPr>
          <w:rStyle w:val="CommentReference"/>
        </w:rPr>
        <w:annotationRef/>
      </w:r>
      <w:r>
        <w:t>To what extent is this relevant beyond PAT testing of devices the CIO owns?  Do we need to check, maintain copies and records of all the other aspects of every venue we use?</w:t>
      </w:r>
    </w:p>
  </w:comment>
  <w:comment w:id="44" w:author="Andrew Cook" w:date="2026-06-08T14:34:00Z" w:initials="AC">
    <w:p w14:paraId="719D5710" w14:textId="566E049C" w:rsidR="00B125F3" w:rsidRDefault="00B125F3">
      <w:pPr>
        <w:pStyle w:val="CommentText"/>
      </w:pPr>
      <w:r>
        <w:rPr>
          <w:rStyle w:val="CommentReference"/>
        </w:rPr>
        <w:annotationRef/>
      </w:r>
      <w:r>
        <w:t>Are these records in place?  Do we need to start doing the assessments and record keeping?  DSE is probably the most applicable.</w:t>
      </w:r>
    </w:p>
  </w:comment>
  <w:comment w:id="45" w:author="Andrew Cook" w:date="2026-06-08T14:40:00Z" w:initials="AC">
    <w:p w14:paraId="2C57570B" w14:textId="5517FED1" w:rsidR="004B5FCA" w:rsidRDefault="004B5FCA">
      <w:pPr>
        <w:pStyle w:val="CommentText"/>
      </w:pPr>
      <w:r>
        <w:rPr>
          <w:rStyle w:val="CommentReference"/>
        </w:rPr>
        <w:annotationRef/>
      </w:r>
      <w:r>
        <w:t>I think we only need to keep records for equipment and premises that the CIO owns.  At present that probably means that PAT testing is the only one in the list that applies.</w:t>
      </w:r>
    </w:p>
  </w:comment>
  <w:comment w:id="50" w:author="Andrew Cook" w:date="2026-06-08T14:50:00Z" w:initials="AC">
    <w:p w14:paraId="3FFDE56B" w14:textId="6BEBDA70" w:rsidR="00552896" w:rsidRDefault="00552896">
      <w:pPr>
        <w:pStyle w:val="CommentText"/>
      </w:pPr>
      <w:r>
        <w:rPr>
          <w:rStyle w:val="CommentReference"/>
        </w:rPr>
        <w:annotationRef/>
      </w:r>
      <w:r>
        <w:t>This is a good aim, but do we want it in our policy to be measured against?</w:t>
      </w:r>
    </w:p>
  </w:comment>
  <w:comment w:id="51" w:author="Andrew Cook" w:date="2026-06-08T14:53:00Z" w:initials="AC">
    <w:p w14:paraId="07F86482" w14:textId="545AE92B" w:rsidR="00552896" w:rsidRDefault="00552896">
      <w:pPr>
        <w:pStyle w:val="CommentText"/>
      </w:pPr>
      <w:r>
        <w:rPr>
          <w:rStyle w:val="CommentReference"/>
        </w:rPr>
        <w:annotationRef/>
      </w:r>
      <w:r>
        <w:t xml:space="preserve">Do we have or intend to have ladders?  If </w:t>
      </w:r>
      <w:proofErr w:type="gramStart"/>
      <w:r>
        <w:t>not</w:t>
      </w:r>
      <w:proofErr w:type="gramEnd"/>
      <w:r>
        <w:t xml:space="preserve"> it is better not to mention them.</w:t>
      </w:r>
    </w:p>
  </w:comment>
  <w:comment w:id="54" w:author="Andrew Cook" w:date="2026-06-08T14:55:00Z" w:initials="AC">
    <w:p w14:paraId="70E6477F" w14:textId="581316BD" w:rsidR="00552896" w:rsidRDefault="00552896">
      <w:pPr>
        <w:pStyle w:val="CommentText"/>
      </w:pPr>
      <w:r>
        <w:rPr>
          <w:rStyle w:val="CommentReference"/>
        </w:rPr>
        <w:annotationRef/>
      </w:r>
      <w:r>
        <w:t>Do we need to include these?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1580CB1" w15:done="0"/>
  <w15:commentEx w15:paraId="714BC743" w15:done="0"/>
  <w15:commentEx w15:paraId="6A94A465" w15:done="0"/>
  <w15:commentEx w15:paraId="59C8AB58" w15:done="0"/>
  <w15:commentEx w15:paraId="063C6AE4" w15:done="0"/>
  <w15:commentEx w15:paraId="3315DCC0" w15:done="0"/>
  <w15:commentEx w15:paraId="719D5710" w15:done="0"/>
  <w15:commentEx w15:paraId="2C57570B" w15:done="0"/>
  <w15:commentEx w15:paraId="3FFDE56B" w15:done="0"/>
  <w15:commentEx w15:paraId="07F86482" w15:done="0"/>
  <w15:commentEx w15:paraId="70E647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5E34A1E" w16cex:dateUtc="2026-06-08T11:46:00Z"/>
  <w16cex:commentExtensible w16cex:durableId="15D512D7" w16cex:dateUtc="2026-06-08T11:51:00Z"/>
  <w16cex:commentExtensible w16cex:durableId="321D4265" w16cex:dateUtc="2026-06-08T11:55:00Z"/>
  <w16cex:commentExtensible w16cex:durableId="56C52153" w16cex:dateUtc="2026-06-08T12:44:00Z"/>
  <w16cex:commentExtensible w16cex:durableId="31539612" w16cex:dateUtc="2026-06-08T12:50:00Z"/>
  <w16cex:commentExtensible w16cex:durableId="15372BD2" w16cex:dateUtc="2026-06-08T12:59:00Z"/>
  <w16cex:commentExtensible w16cex:durableId="393B2877" w16cex:dateUtc="2026-06-08T13:34:00Z"/>
  <w16cex:commentExtensible w16cex:durableId="49F88BDF" w16cex:dateUtc="2026-06-08T13:40:00Z"/>
  <w16cex:commentExtensible w16cex:durableId="6E199246" w16cex:dateUtc="2026-06-08T13:50:00Z"/>
  <w16cex:commentExtensible w16cex:durableId="4C90638E" w16cex:dateUtc="2026-06-08T13:53:00Z"/>
  <w16cex:commentExtensible w16cex:durableId="739AB729" w16cex:dateUtc="2026-06-08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580CB1" w16cid:durableId="75E34A1E"/>
  <w16cid:commentId w16cid:paraId="714BC743" w16cid:durableId="15D512D7"/>
  <w16cid:commentId w16cid:paraId="6A94A465" w16cid:durableId="321D4265"/>
  <w16cid:commentId w16cid:paraId="59C8AB58" w16cid:durableId="56C52153"/>
  <w16cid:commentId w16cid:paraId="063C6AE4" w16cid:durableId="31539612"/>
  <w16cid:commentId w16cid:paraId="3315DCC0" w16cid:durableId="15372BD2"/>
  <w16cid:commentId w16cid:paraId="719D5710" w16cid:durableId="393B2877"/>
  <w16cid:commentId w16cid:paraId="2C57570B" w16cid:durableId="49F88BDF"/>
  <w16cid:commentId w16cid:paraId="3FFDE56B" w16cid:durableId="6E199246"/>
  <w16cid:commentId w16cid:paraId="07F86482" w16cid:durableId="4C90638E"/>
  <w16cid:commentId w16cid:paraId="70E6477F" w16cid:durableId="739AB7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4923" w14:textId="77777777" w:rsidR="002A496E" w:rsidRDefault="002A496E" w:rsidP="00A1587C">
      <w:pPr>
        <w:spacing w:after="0" w:line="240" w:lineRule="auto"/>
      </w:pPr>
      <w:r>
        <w:separator/>
      </w:r>
    </w:p>
  </w:endnote>
  <w:endnote w:type="continuationSeparator" w:id="0">
    <w:p w14:paraId="6362F29C" w14:textId="77777777" w:rsidR="002A496E" w:rsidRDefault="002A496E"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778C" w14:textId="77777777" w:rsidR="00BF4D4D" w:rsidRDefault="00BF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A56F" w14:textId="77777777" w:rsidR="00BF4D4D" w:rsidRDefault="00BF4D4D">
    <w:pPr>
      <w:pStyle w:val="Footer"/>
    </w:pPr>
  </w:p>
  <w:p w14:paraId="1F2768C1" w14:textId="0EB99981"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E271"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93A14" w14:textId="77777777" w:rsidR="002A496E" w:rsidRDefault="002A496E" w:rsidP="00A1587C">
      <w:pPr>
        <w:spacing w:after="0" w:line="240" w:lineRule="auto"/>
      </w:pPr>
      <w:r>
        <w:separator/>
      </w:r>
    </w:p>
  </w:footnote>
  <w:footnote w:type="continuationSeparator" w:id="0">
    <w:p w14:paraId="73965234" w14:textId="77777777" w:rsidR="002A496E" w:rsidRDefault="002A496E"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4926" w14:textId="77777777" w:rsidR="00BF4D4D" w:rsidRDefault="00BF4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722F" w14:textId="04703C22" w:rsidR="00CF3051" w:rsidRPr="00B51587" w:rsidRDefault="00CF3051" w:rsidP="00CF3051">
    <w:pPr>
      <w:pStyle w:val="Title"/>
    </w:pPr>
    <w:r w:rsidRPr="00B51587">
      <w:drawing>
        <wp:anchor distT="0" distB="0" distL="114300" distR="114300" simplePos="0" relativeHeight="251673600" behindDoc="0" locked="0" layoutInCell="1" allowOverlap="1" wp14:anchorId="005DE264" wp14:editId="2CC2BA38">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E16B0D">
      <w:t>Health and Safety</w:t>
    </w:r>
    <w:r w:rsidRPr="00B51587">
      <w:t xml:space="preserve"> Policy</w:t>
    </w:r>
  </w:p>
  <w:p w14:paraId="45723E21" w14:textId="77777777" w:rsidR="00CF3051" w:rsidRPr="00B51587" w:rsidRDefault="00CF3051" w:rsidP="00CF3051">
    <w:pPr>
      <w:pStyle w:val="Subtitle"/>
    </w:pPr>
    <w:r w:rsidRPr="00B51587">
      <w:t>Huyton Deanery CIO</w:t>
    </w:r>
  </w:p>
  <w:p w14:paraId="4AC655A6"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5098"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456ED069" wp14:editId="473E1ABF">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1984BA80" w14:textId="77777777" w:rsidR="00EC1027" w:rsidRPr="00B51587" w:rsidRDefault="00B51587" w:rsidP="00B51587">
    <w:pPr>
      <w:pStyle w:val="Subtitle"/>
    </w:pPr>
    <w:r w:rsidRPr="00B51587">
      <w:t>Huyton Deanery CIO</w:t>
    </w:r>
  </w:p>
  <w:p w14:paraId="13F38DD4"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1EF"/>
    <w:multiLevelType w:val="hybridMultilevel"/>
    <w:tmpl w:val="74EC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80443"/>
    <w:multiLevelType w:val="hybridMultilevel"/>
    <w:tmpl w:val="876C9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4F14376"/>
    <w:multiLevelType w:val="hybridMultilevel"/>
    <w:tmpl w:val="7C5682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6805547"/>
    <w:multiLevelType w:val="hybridMultilevel"/>
    <w:tmpl w:val="BE901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2315D4"/>
    <w:multiLevelType w:val="hybridMultilevel"/>
    <w:tmpl w:val="5404A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A6658E"/>
    <w:multiLevelType w:val="hybridMultilevel"/>
    <w:tmpl w:val="7A64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3D4F2E"/>
    <w:multiLevelType w:val="hybridMultilevel"/>
    <w:tmpl w:val="E01ADD74"/>
    <w:lvl w:ilvl="0" w:tplc="2C9CA2D2">
      <w:start w:val="1"/>
      <w:numFmt w:val="bullet"/>
      <w:pStyle w:val="BulletPar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FA7079"/>
    <w:multiLevelType w:val="hybridMultilevel"/>
    <w:tmpl w:val="5862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A5030F"/>
    <w:multiLevelType w:val="hybridMultilevel"/>
    <w:tmpl w:val="FDBE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0F0EBB"/>
    <w:multiLevelType w:val="multilevel"/>
    <w:tmpl w:val="B9A451C2"/>
    <w:lvl w:ilvl="0">
      <w:start w:val="1"/>
      <w:numFmt w:val="decimal"/>
      <w:pStyle w:val="ListParagraph"/>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72DC21BF"/>
    <w:multiLevelType w:val="multilevel"/>
    <w:tmpl w:val="719E1758"/>
    <w:lvl w:ilvl="0">
      <w:start w:val="1"/>
      <w:numFmt w:val="decimal"/>
      <w:lvlText w:val="%1."/>
      <w:lvlJc w:val="left"/>
      <w:pPr>
        <w:ind w:left="360" w:hanging="360"/>
      </w:pPr>
      <w:rPr>
        <w:rFonts w:cstheme="minorBidi" w:hint="default"/>
        <w:b/>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num w:numId="1" w16cid:durableId="2081828383">
    <w:abstractNumId w:val="6"/>
  </w:num>
  <w:num w:numId="2" w16cid:durableId="1616600783">
    <w:abstractNumId w:val="8"/>
  </w:num>
  <w:num w:numId="3" w16cid:durableId="885944597">
    <w:abstractNumId w:val="3"/>
  </w:num>
  <w:num w:numId="4" w16cid:durableId="789936725">
    <w:abstractNumId w:val="7"/>
  </w:num>
  <w:num w:numId="5" w16cid:durableId="1495804373">
    <w:abstractNumId w:val="4"/>
  </w:num>
  <w:num w:numId="6" w16cid:durableId="1803570896">
    <w:abstractNumId w:val="5"/>
  </w:num>
  <w:num w:numId="7" w16cid:durableId="1618832308">
    <w:abstractNumId w:val="1"/>
  </w:num>
  <w:num w:numId="8" w16cid:durableId="1407532643">
    <w:abstractNumId w:val="2"/>
  </w:num>
  <w:num w:numId="9" w16cid:durableId="1126390880">
    <w:abstractNumId w:val="0"/>
  </w:num>
  <w:num w:numId="10" w16cid:durableId="345257548">
    <w:abstractNumId w:val="9"/>
  </w:num>
  <w:num w:numId="11" w16cid:durableId="172405670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0D"/>
    <w:rsid w:val="0000311E"/>
    <w:rsid w:val="000E5370"/>
    <w:rsid w:val="00132903"/>
    <w:rsid w:val="00147614"/>
    <w:rsid w:val="001708A8"/>
    <w:rsid w:val="001E1224"/>
    <w:rsid w:val="001E4A6A"/>
    <w:rsid w:val="00260A59"/>
    <w:rsid w:val="002A496E"/>
    <w:rsid w:val="002B163B"/>
    <w:rsid w:val="002B6C6B"/>
    <w:rsid w:val="002C22EC"/>
    <w:rsid w:val="002C2C93"/>
    <w:rsid w:val="002D6403"/>
    <w:rsid w:val="00323EC9"/>
    <w:rsid w:val="003459F1"/>
    <w:rsid w:val="00412C1D"/>
    <w:rsid w:val="00472F5D"/>
    <w:rsid w:val="004B5FCA"/>
    <w:rsid w:val="00521BA8"/>
    <w:rsid w:val="005419DB"/>
    <w:rsid w:val="00552896"/>
    <w:rsid w:val="005A52FA"/>
    <w:rsid w:val="00624AC1"/>
    <w:rsid w:val="007718EC"/>
    <w:rsid w:val="007A7E64"/>
    <w:rsid w:val="008357FA"/>
    <w:rsid w:val="008430CD"/>
    <w:rsid w:val="008D1F8A"/>
    <w:rsid w:val="00903EBF"/>
    <w:rsid w:val="0091494D"/>
    <w:rsid w:val="009977DC"/>
    <w:rsid w:val="009C6C44"/>
    <w:rsid w:val="00A1587C"/>
    <w:rsid w:val="00A42E8A"/>
    <w:rsid w:val="00B125F3"/>
    <w:rsid w:val="00B51587"/>
    <w:rsid w:val="00B55BC8"/>
    <w:rsid w:val="00BD419F"/>
    <w:rsid w:val="00BE4846"/>
    <w:rsid w:val="00BF4D4D"/>
    <w:rsid w:val="00BF6E61"/>
    <w:rsid w:val="00C21145"/>
    <w:rsid w:val="00C51502"/>
    <w:rsid w:val="00CF3051"/>
    <w:rsid w:val="00D93A31"/>
    <w:rsid w:val="00D962B0"/>
    <w:rsid w:val="00E16B0D"/>
    <w:rsid w:val="00E2467B"/>
    <w:rsid w:val="00E3499F"/>
    <w:rsid w:val="00E916CC"/>
    <w:rsid w:val="00EC1027"/>
    <w:rsid w:val="00F47442"/>
    <w:rsid w:val="00FB3E79"/>
    <w:rsid w:val="00FC4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DDB1B"/>
  <w15:chartTrackingRefBased/>
  <w15:docId w15:val="{694DB1FA-6511-438F-9C60-1895CC36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paragraph" w:styleId="Heading3">
    <w:name w:val="heading 3"/>
    <w:basedOn w:val="Normal"/>
    <w:next w:val="Normal"/>
    <w:link w:val="Heading3Char"/>
    <w:uiPriority w:val="9"/>
    <w:unhideWhenUsed/>
    <w:qFormat/>
    <w:rsid w:val="00260A59"/>
    <w:pPr>
      <w:keepNext/>
      <w:keepLines/>
      <w:spacing w:before="120" w:after="120" w:line="240" w:lineRule="auto"/>
      <w:ind w:left="11" w:right="0" w:hanging="11"/>
      <w:outlineLvl w:val="2"/>
    </w:pPr>
    <w:rPr>
      <w:rFonts w:eastAsiaTheme="majorEastAsia"/>
      <w:b/>
      <w:bCs/>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character" w:customStyle="1" w:styleId="Redtext">
    <w:name w:val="Redtext"/>
    <w:basedOn w:val="DefaultParagraphFont"/>
    <w:rsid w:val="00E16B0D"/>
    <w:rPr>
      <w:noProof w:val="0"/>
      <w:color w:val="FF0000"/>
      <w:lang w:val="en-GB"/>
    </w:rPr>
  </w:style>
  <w:style w:type="paragraph" w:styleId="ListParagraph">
    <w:name w:val="List Paragraph"/>
    <w:basedOn w:val="Normal"/>
    <w:uiPriority w:val="34"/>
    <w:qFormat/>
    <w:rsid w:val="00E16B0D"/>
    <w:pPr>
      <w:numPr>
        <w:numId w:val="10"/>
      </w:numPr>
      <w:spacing w:after="200" w:line="276" w:lineRule="auto"/>
      <w:ind w:left="426" w:right="0" w:hanging="426"/>
      <w:contextualSpacing/>
      <w:jc w:val="left"/>
    </w:pPr>
    <w:rPr>
      <w:rFonts w:ascii="Verdana" w:hAnsi="Verdana" w:cs="Times New Roman"/>
      <w:color w:val="auto"/>
      <w:lang w:eastAsia="en-US"/>
    </w:rPr>
  </w:style>
  <w:style w:type="paragraph" w:styleId="NoSpacing">
    <w:name w:val="No Spacing"/>
    <w:uiPriority w:val="1"/>
    <w:qFormat/>
    <w:rsid w:val="00E16B0D"/>
    <w:pPr>
      <w:spacing w:after="0" w:line="240" w:lineRule="auto"/>
    </w:pPr>
  </w:style>
  <w:style w:type="character" w:styleId="Hyperlink">
    <w:name w:val="Hyperlink"/>
    <w:basedOn w:val="DefaultParagraphFont"/>
    <w:uiPriority w:val="99"/>
    <w:unhideWhenUsed/>
    <w:rsid w:val="00E16B0D"/>
    <w:rPr>
      <w:color w:val="0000FF" w:themeColor="hyperlink"/>
      <w:u w:val="single"/>
    </w:rPr>
  </w:style>
  <w:style w:type="character" w:styleId="CommentReference">
    <w:name w:val="annotation reference"/>
    <w:basedOn w:val="DefaultParagraphFont"/>
    <w:uiPriority w:val="99"/>
    <w:semiHidden/>
    <w:unhideWhenUsed/>
    <w:rsid w:val="00E16B0D"/>
    <w:rPr>
      <w:sz w:val="16"/>
      <w:szCs w:val="16"/>
    </w:rPr>
  </w:style>
  <w:style w:type="paragraph" w:styleId="CommentText">
    <w:name w:val="annotation text"/>
    <w:basedOn w:val="Normal"/>
    <w:link w:val="CommentTextChar"/>
    <w:uiPriority w:val="99"/>
    <w:semiHidden/>
    <w:unhideWhenUsed/>
    <w:rsid w:val="00E16B0D"/>
    <w:pPr>
      <w:spacing w:line="240" w:lineRule="auto"/>
    </w:pPr>
    <w:rPr>
      <w:sz w:val="20"/>
      <w:szCs w:val="20"/>
    </w:rPr>
  </w:style>
  <w:style w:type="character" w:customStyle="1" w:styleId="CommentTextChar">
    <w:name w:val="Comment Text Char"/>
    <w:basedOn w:val="DefaultParagraphFont"/>
    <w:link w:val="CommentText"/>
    <w:uiPriority w:val="99"/>
    <w:semiHidden/>
    <w:rsid w:val="00E16B0D"/>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16B0D"/>
    <w:rPr>
      <w:b/>
      <w:bCs/>
    </w:rPr>
  </w:style>
  <w:style w:type="character" w:customStyle="1" w:styleId="CommentSubjectChar">
    <w:name w:val="Comment Subject Char"/>
    <w:basedOn w:val="CommentTextChar"/>
    <w:link w:val="CommentSubject"/>
    <w:uiPriority w:val="99"/>
    <w:semiHidden/>
    <w:rsid w:val="00E16B0D"/>
    <w:rPr>
      <w:rFonts w:ascii="Calibri" w:eastAsia="Calibri" w:hAnsi="Calibri" w:cs="Calibri"/>
      <w:b/>
      <w:bCs/>
      <w:color w:val="000000"/>
      <w:sz w:val="20"/>
      <w:szCs w:val="20"/>
      <w:lang w:eastAsia="en-GB"/>
    </w:rPr>
  </w:style>
  <w:style w:type="paragraph" w:customStyle="1" w:styleId="BulletPara">
    <w:name w:val="Bullet Para"/>
    <w:basedOn w:val="ListParagraph"/>
    <w:qFormat/>
    <w:rsid w:val="00E16B0D"/>
    <w:pPr>
      <w:numPr>
        <w:numId w:val="1"/>
      </w:numPr>
      <w:ind w:left="426" w:hanging="426"/>
    </w:pPr>
  </w:style>
  <w:style w:type="character" w:customStyle="1" w:styleId="Heading3Char">
    <w:name w:val="Heading 3 Char"/>
    <w:basedOn w:val="DefaultParagraphFont"/>
    <w:link w:val="Heading3"/>
    <w:uiPriority w:val="9"/>
    <w:rsid w:val="00260A59"/>
    <w:rPr>
      <w:rFonts w:ascii="Calibri" w:eastAsiaTheme="majorEastAsia" w:hAnsi="Calibri" w:cs="Calibri"/>
      <w:b/>
      <w:bCs/>
      <w:color w:val="243F60"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02396">
      <w:bodyDiv w:val="1"/>
      <w:marLeft w:val="0"/>
      <w:marRight w:val="0"/>
      <w:marTop w:val="0"/>
      <w:marBottom w:val="0"/>
      <w:divBdr>
        <w:top w:val="none" w:sz="0" w:space="0" w:color="auto"/>
        <w:left w:val="none" w:sz="0" w:space="0" w:color="auto"/>
        <w:bottom w:val="none" w:sz="0" w:space="0" w:color="auto"/>
        <w:right w:val="none" w:sz="0" w:space="0" w:color="auto"/>
      </w:divBdr>
    </w:div>
    <w:div w:id="521673085">
      <w:bodyDiv w:val="1"/>
      <w:marLeft w:val="0"/>
      <w:marRight w:val="0"/>
      <w:marTop w:val="0"/>
      <w:marBottom w:val="0"/>
      <w:divBdr>
        <w:top w:val="none" w:sz="0" w:space="0" w:color="auto"/>
        <w:left w:val="none" w:sz="0" w:space="0" w:color="auto"/>
        <w:bottom w:val="none" w:sz="0" w:space="0" w:color="auto"/>
        <w:right w:val="none" w:sz="0" w:space="0" w:color="auto"/>
      </w:divBdr>
    </w:div>
    <w:div w:id="1038117311">
      <w:bodyDiv w:val="1"/>
      <w:marLeft w:val="0"/>
      <w:marRight w:val="0"/>
      <w:marTop w:val="0"/>
      <w:marBottom w:val="0"/>
      <w:divBdr>
        <w:top w:val="none" w:sz="0" w:space="0" w:color="auto"/>
        <w:left w:val="none" w:sz="0" w:space="0" w:color="auto"/>
        <w:bottom w:val="none" w:sz="0" w:space="0" w:color="auto"/>
        <w:right w:val="none" w:sz="0" w:space="0" w:color="auto"/>
      </w:divBdr>
    </w:div>
    <w:div w:id="1833523733">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ill.jevons@huytondeanery.org"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140</TotalTime>
  <Pages>9</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subject/>
  <dc:creator/>
  <cp:keywords/>
  <dc:description/>
  <cp:lastModifiedBy>Andrew Cook</cp:lastModifiedBy>
  <cp:revision>4</cp:revision>
  <dcterms:created xsi:type="dcterms:W3CDTF">2026-06-08T11:38:00Z</dcterms:created>
  <dcterms:modified xsi:type="dcterms:W3CDTF">2026-06-17T19:26:00Z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