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B03A8" w14:textId="166DBDE3" w:rsidR="00F61FD3" w:rsidRPr="00F61FD3" w:rsidRDefault="00F61FD3" w:rsidP="001A6D53">
      <w:pPr>
        <w:pStyle w:val="Heading1"/>
      </w:pPr>
      <w:r w:rsidRPr="00F61FD3">
        <w:t>Policy Statement of Intent</w:t>
      </w:r>
    </w:p>
    <w:p w14:paraId="0304CBE5" w14:textId="233DEDAB" w:rsidR="00F61FD3" w:rsidRPr="00F61FD3" w:rsidRDefault="00F61FD3" w:rsidP="00F61FD3">
      <w:pPr>
        <w:pStyle w:val="Para1"/>
      </w:pPr>
      <w:r>
        <w:t>Huyton Deanery CIO</w:t>
      </w:r>
      <w:r w:rsidRPr="00F61FD3">
        <w:t xml:space="preserve"> is committed to the health, safety and wellbeing of all its staff and volunteers who, in the course of their work and ministry, may have to work alone, and this policy provides a framework for managing the risks presented by lone working, as well as identifying the responsibilities each person has in these situations. </w:t>
      </w:r>
      <w:r>
        <w:t xml:space="preserve"> </w:t>
      </w:r>
      <w:r w:rsidRPr="00F61FD3">
        <w:t xml:space="preserve">It includes working alone in the community, in other people’s homes or in any premises such as churches when engaged on </w:t>
      </w:r>
      <w:r>
        <w:t>CIO</w:t>
      </w:r>
      <w:r w:rsidRPr="00F61FD3">
        <w:t xml:space="preserve"> business and isolated from colleagues or family and without immediate assistance.</w:t>
      </w:r>
      <w:r w:rsidR="004F13BE">
        <w:t xml:space="preserve">  As such it includes working </w:t>
      </w:r>
      <w:r w:rsidR="004F13BE" w:rsidRPr="00AF1C03">
        <w:t>where the worker is on their own but meeting a member of the public.</w:t>
      </w:r>
    </w:p>
    <w:p w14:paraId="5449FF39" w14:textId="3CAF7E72" w:rsidR="00F61FD3" w:rsidRDefault="00F61FD3" w:rsidP="00F61FD3">
      <w:pPr>
        <w:pStyle w:val="Para1"/>
      </w:pPr>
      <w:r w:rsidRPr="00F61FD3">
        <w:t xml:space="preserve">The term ‘worker’ is used throughout this document and includes </w:t>
      </w:r>
      <w:r w:rsidR="006E04B9">
        <w:t xml:space="preserve">those acting for the CIO </w:t>
      </w:r>
      <w:r w:rsidRPr="00F61FD3">
        <w:t>whether paid or voluntary.</w:t>
      </w:r>
    </w:p>
    <w:p w14:paraId="09E4395F" w14:textId="01AFBF02" w:rsidR="006E14C7" w:rsidRDefault="006E14C7" w:rsidP="00F61FD3">
      <w:pPr>
        <w:pStyle w:val="Para1"/>
      </w:pPr>
      <w:r>
        <w:t>To help in assessing risk and classifying activities this document concludes with some Policy Guidance.</w:t>
      </w:r>
    </w:p>
    <w:p w14:paraId="3AA1D842" w14:textId="77777777" w:rsidR="00AF1C03" w:rsidRPr="00AF1C03" w:rsidRDefault="00AF1C03" w:rsidP="001A6D53">
      <w:pPr>
        <w:pStyle w:val="Heading1"/>
      </w:pPr>
      <w:r w:rsidRPr="00AF1C03">
        <w:t>Organisational Responsibility</w:t>
      </w:r>
    </w:p>
    <w:p w14:paraId="7F15EF75" w14:textId="088D422C" w:rsidR="00AF1C03" w:rsidRDefault="00AF1C03" w:rsidP="00AF1C03">
      <w:pPr>
        <w:pStyle w:val="Para1"/>
      </w:pPr>
      <w:r>
        <w:t>Huyton Deanery CIO</w:t>
      </w:r>
      <w:r w:rsidRPr="009D0003">
        <w:t xml:space="preserve"> </w:t>
      </w:r>
      <w:r w:rsidRPr="00AF1C03">
        <w:t>is responsible for ensuring the health, safety and welfare of lone workers and will ensure that their activity/role has been sufficiently assessed for any risk associated with lone working.</w:t>
      </w:r>
    </w:p>
    <w:p w14:paraId="64C9CFF3" w14:textId="3A1C6920" w:rsidR="006E14C7" w:rsidRPr="00AF1C03" w:rsidRDefault="006E14C7" w:rsidP="00AF1C03">
      <w:pPr>
        <w:pStyle w:val="Para1"/>
      </w:pPr>
      <w:r w:rsidRPr="009D0003">
        <w:t>It is the responsibility of supervising staff/volunteers to ensure that lone workers under their supervision have the awareness and competency to follow these guidelines.</w:t>
      </w:r>
    </w:p>
    <w:p w14:paraId="07905C4F" w14:textId="77BE4970" w:rsidR="00AF1C03" w:rsidRPr="00AF1C03" w:rsidRDefault="00AF1C03" w:rsidP="00AF1C03">
      <w:pPr>
        <w:pStyle w:val="Para1"/>
      </w:pPr>
      <w:r w:rsidRPr="00AF1C03">
        <w:t xml:space="preserve">Those who are identified as lone workers will receive </w:t>
      </w:r>
      <w:del w:id="0" w:author="Andrew Cook" w:date="2026-08-18T08:19:00Z">
        <w:r w:rsidRPr="00AF1C03" w:rsidDel="000C0BF3">
          <w:delText>a copy of the risk assessment</w:delText>
        </w:r>
      </w:del>
      <w:del w:id="1" w:author="Andrew Cook" w:date="2026-08-15T10:19:00Z">
        <w:r w:rsidRPr="00AF1C03" w:rsidDel="00E5710C">
          <w:delText xml:space="preserve"> and any associated safer working practices (SWP)</w:delText>
        </w:r>
      </w:del>
      <w:del w:id="2" w:author="Andrew Cook" w:date="2026-08-18T08:19:00Z">
        <w:r w:rsidRPr="00AF1C03" w:rsidDel="000C0BF3">
          <w:delText xml:space="preserve">. </w:delText>
        </w:r>
        <w:r w:rsidDel="000C0BF3">
          <w:delText xml:space="preserve"> </w:delText>
        </w:r>
        <w:r w:rsidRPr="00AF1C03" w:rsidDel="000C0BF3">
          <w:delText xml:space="preserve">They will receive </w:delText>
        </w:r>
      </w:del>
      <w:r w:rsidRPr="00AF1C03">
        <w:t>the appropriate level of instruction and training required to carry out their role so far as reasonably practicable</w:t>
      </w:r>
      <w:r w:rsidR="006E14C7">
        <w:t>.</w:t>
      </w:r>
    </w:p>
    <w:p w14:paraId="63880B9F" w14:textId="77777777" w:rsidR="00AF1C03" w:rsidRPr="00AF1C03" w:rsidRDefault="00AF1C03" w:rsidP="001A6D53">
      <w:pPr>
        <w:pStyle w:val="Heading1"/>
      </w:pPr>
      <w:r w:rsidRPr="00AF1C03">
        <w:t>Individual Responsibility</w:t>
      </w:r>
    </w:p>
    <w:p w14:paraId="07AF8EAE" w14:textId="155045D8" w:rsidR="006E14C7" w:rsidRDefault="006E14C7" w:rsidP="00AF1C03">
      <w:pPr>
        <w:pStyle w:val="Para1"/>
      </w:pPr>
      <w:r>
        <w:t>I</w:t>
      </w:r>
      <w:r w:rsidRPr="009D0003">
        <w:t>t is the responsibility of the individual worker to make a reasonable assessment of any risks associated with their working alone, and to discuss those risks and appropriate risk control measures with their immediate supervisor or other appropriate person.</w:t>
      </w:r>
    </w:p>
    <w:p w14:paraId="35845110" w14:textId="53589095" w:rsidR="00AF1C03" w:rsidRPr="00AF1C03" w:rsidRDefault="00AF1C03" w:rsidP="00AF1C03">
      <w:pPr>
        <w:pStyle w:val="Para1"/>
      </w:pPr>
      <w:r w:rsidRPr="00AF1C03">
        <w:t xml:space="preserve">No person should arrange to be alone on </w:t>
      </w:r>
      <w:r w:rsidR="004F13BE">
        <w:t>any</w:t>
      </w:r>
      <w:r w:rsidRPr="00AF1C03">
        <w:t xml:space="preserve"> premises with children. </w:t>
      </w:r>
      <w:r w:rsidR="004F13BE">
        <w:t xml:space="preserve"> </w:t>
      </w:r>
      <w:r w:rsidRPr="00AF1C03">
        <w:t xml:space="preserve">However, if by unavoidable chance they find themselves in this situation, it is important that another adult is made aware immediately. </w:t>
      </w:r>
      <w:r w:rsidR="004F13BE">
        <w:t xml:space="preserve"> </w:t>
      </w:r>
      <w:r w:rsidRPr="00AF1C03">
        <w:t>The worker should also assess the risks involved in sending the child home alone, against the risk and vulnerability of being alone with them.</w:t>
      </w:r>
    </w:p>
    <w:p w14:paraId="581EC44D" w14:textId="007D0A16" w:rsidR="00AF1C03" w:rsidRDefault="00AF1C03" w:rsidP="00AF1C03">
      <w:pPr>
        <w:pStyle w:val="Para1"/>
      </w:pPr>
      <w:r w:rsidRPr="00AF1C03">
        <w:t>The worker has a duty to comply with policy and procedures such as this document and any associated risk assessments</w:t>
      </w:r>
      <w:del w:id="3" w:author="Andrew Cook" w:date="2026-08-15T10:18:00Z">
        <w:r w:rsidRPr="00AF1C03" w:rsidDel="00E5710C">
          <w:delText xml:space="preserve"> and Safer Working Procedures</w:delText>
        </w:r>
      </w:del>
      <w:r w:rsidRPr="00AF1C03">
        <w:t>.</w:t>
      </w:r>
    </w:p>
    <w:p w14:paraId="134E281E" w14:textId="77777777" w:rsidR="005E0B15" w:rsidRDefault="005E0B15" w:rsidP="00AF1C03">
      <w:pPr>
        <w:pStyle w:val="Para1"/>
      </w:pPr>
    </w:p>
    <w:p w14:paraId="19ED1621" w14:textId="77777777" w:rsidR="005E0B15" w:rsidRPr="005E0B15" w:rsidRDefault="005E0B15" w:rsidP="001A6D53">
      <w:pPr>
        <w:pStyle w:val="Heading1"/>
      </w:pPr>
      <w:r w:rsidRPr="005E0B15">
        <w:lastRenderedPageBreak/>
        <w:t>Procedure</w:t>
      </w:r>
    </w:p>
    <w:p w14:paraId="616EEF9A" w14:textId="39621325" w:rsidR="005E0B15" w:rsidRPr="009D0003" w:rsidRDefault="005E0B15" w:rsidP="001A6D53">
      <w:pPr>
        <w:pStyle w:val="NumPara1"/>
      </w:pPr>
      <w:r w:rsidRPr="009D0003">
        <w:t>1.</w:t>
      </w:r>
      <w:r>
        <w:tab/>
      </w:r>
      <w:r w:rsidRPr="009D0003">
        <w:t xml:space="preserve">When a job role/activity requires lone working a person competent to do so will </w:t>
      </w:r>
      <w:commentRangeStart w:id="4"/>
      <w:r w:rsidRPr="009D0003">
        <w:t xml:space="preserve">assess the risks </w:t>
      </w:r>
      <w:commentRangeEnd w:id="4"/>
      <w:r w:rsidR="001A6D53">
        <w:rPr>
          <w:rStyle w:val="CommentReference"/>
          <w:rFonts w:ascii="Calibri" w:hAnsi="Calibri"/>
          <w:color w:val="000000"/>
        </w:rPr>
        <w:commentReference w:id="4"/>
      </w:r>
      <w:r w:rsidRPr="009D0003">
        <w:t>and identify measures to eliminate or reduce the associated risk to the lowest practical level.</w:t>
      </w:r>
    </w:p>
    <w:p w14:paraId="3B41D21A" w14:textId="6BE2B3D7" w:rsidR="005E0B15" w:rsidRPr="009D0003" w:rsidRDefault="00560FE0" w:rsidP="001A6D53">
      <w:pPr>
        <w:pStyle w:val="NumPara1"/>
      </w:pPr>
      <w:r>
        <w:t>2</w:t>
      </w:r>
      <w:r w:rsidR="005E0B15" w:rsidRPr="009D0003">
        <w:t>.</w:t>
      </w:r>
      <w:r w:rsidR="005E0B15">
        <w:tab/>
      </w:r>
      <w:r w:rsidR="005E0B15" w:rsidRPr="009D0003">
        <w:t>The Risk Assessment will be reviewed if;</w:t>
      </w:r>
    </w:p>
    <w:p w14:paraId="6725FE6B" w14:textId="3C6B31BC" w:rsidR="005E0B15" w:rsidRPr="009D0003" w:rsidRDefault="005E0B15" w:rsidP="001A6D53">
      <w:pPr>
        <w:pStyle w:val="AlphaPara2"/>
      </w:pPr>
      <w:r w:rsidRPr="009D0003">
        <w:t>a)</w:t>
      </w:r>
      <w:r>
        <w:tab/>
      </w:r>
      <w:r w:rsidRPr="009D0003">
        <w:t>there is a change in the role/activity which means the risk has changed or it requires amending.</w:t>
      </w:r>
    </w:p>
    <w:p w14:paraId="379E39F2" w14:textId="731A2BAC" w:rsidR="005E0B15" w:rsidRPr="009D0003" w:rsidRDefault="005E0B15" w:rsidP="001A6D53">
      <w:pPr>
        <w:pStyle w:val="AlphaPara2"/>
      </w:pPr>
      <w:r w:rsidRPr="009D0003">
        <w:t>b)</w:t>
      </w:r>
      <w:r>
        <w:tab/>
      </w:r>
      <w:r w:rsidRPr="009D0003">
        <w:t>there has been an incident/near miss or new information that may mean the Risk Assessment is no longer suitable or sufficient.</w:t>
      </w:r>
    </w:p>
    <w:p w14:paraId="4C21C20B" w14:textId="4E0A6D54" w:rsidR="005E0B15" w:rsidRPr="009D0003" w:rsidRDefault="005E0B15" w:rsidP="001A6D53">
      <w:pPr>
        <w:pStyle w:val="AlphaPara2"/>
      </w:pPr>
      <w:r w:rsidRPr="009D0003">
        <w:t>c)</w:t>
      </w:r>
      <w:r>
        <w:tab/>
      </w:r>
      <w:r w:rsidRPr="009D0003">
        <w:t>In any case the Risk Assessment shall be reviewed annually.</w:t>
      </w:r>
    </w:p>
    <w:p w14:paraId="08A445CB" w14:textId="77777777" w:rsidR="005E0B15" w:rsidRPr="009D0003" w:rsidRDefault="005E0B15" w:rsidP="001A6D53">
      <w:pPr>
        <w:pStyle w:val="Heading1"/>
      </w:pPr>
      <w:r w:rsidRPr="009D0003">
        <w:t>Personal Safety</w:t>
      </w:r>
    </w:p>
    <w:p w14:paraId="6E4169FA" w14:textId="77777777" w:rsidR="005E0B15" w:rsidRPr="009D0003" w:rsidRDefault="005E0B15" w:rsidP="005E0B15">
      <w:pPr>
        <w:pStyle w:val="Para1"/>
      </w:pPr>
      <w:r w:rsidRPr="009D0003">
        <w:t>The following precautions:</w:t>
      </w:r>
    </w:p>
    <w:p w14:paraId="5E8B858B" w14:textId="0111157F" w:rsidR="005E0B15" w:rsidRPr="009D0003" w:rsidRDefault="005E0B15" w:rsidP="001A6D53">
      <w:pPr>
        <w:pStyle w:val="NumPara1"/>
      </w:pPr>
      <w:r w:rsidRPr="009D0003">
        <w:t>1.</w:t>
      </w:r>
      <w:r>
        <w:tab/>
      </w:r>
      <w:r w:rsidRPr="009D0003">
        <w:t>The employee/volunteer must ensure that they have read the associated risk assessment.</w:t>
      </w:r>
    </w:p>
    <w:p w14:paraId="298F0ABA" w14:textId="44F9918D" w:rsidR="005E0B15" w:rsidRPr="009D0003" w:rsidRDefault="005E0B15" w:rsidP="001A6D53">
      <w:pPr>
        <w:pStyle w:val="NumPara1"/>
      </w:pPr>
      <w:r w:rsidRPr="009D0003">
        <w:t>2.</w:t>
      </w:r>
      <w:r>
        <w:tab/>
      </w:r>
      <w:r w:rsidRPr="009D0003">
        <w:t>The lone worker must notify a nominated contact prior to, and after working alone.</w:t>
      </w:r>
      <w:r>
        <w:t xml:space="preserve"> </w:t>
      </w:r>
      <w:r w:rsidRPr="009D0003">
        <w:t xml:space="preserve"> They will give the location, expected duration and means of contact. </w:t>
      </w:r>
      <w:r w:rsidR="00265A1C">
        <w:t xml:space="preserve"> </w:t>
      </w:r>
      <w:r w:rsidRPr="009D0003">
        <w:t xml:space="preserve">The nominated contact should be expecting a call when the lone worker leaves and have the details of a key holder </w:t>
      </w:r>
      <w:r w:rsidR="00265A1C">
        <w:t xml:space="preserve">for the location </w:t>
      </w:r>
      <w:r w:rsidRPr="009D0003">
        <w:t>e.g. church warden, cathedral constable.</w:t>
      </w:r>
    </w:p>
    <w:p w14:paraId="6F9B4441" w14:textId="2119CC71" w:rsidR="005E0B15" w:rsidRPr="009D0003" w:rsidRDefault="005E0B15" w:rsidP="001A6D53">
      <w:pPr>
        <w:pStyle w:val="NumPara1"/>
      </w:pPr>
      <w:r w:rsidRPr="009D0003">
        <w:t>3.</w:t>
      </w:r>
      <w:r>
        <w:tab/>
      </w:r>
      <w:r w:rsidRPr="009D0003">
        <w:t>The line manager/supervisor must ensure the lone worker has a means of communication such as a mobile phone for the duration of the lone activity.</w:t>
      </w:r>
    </w:p>
    <w:p w14:paraId="329664C7" w14:textId="4F90304B" w:rsidR="005E0B15" w:rsidRPr="009D0003" w:rsidRDefault="005E0B15" w:rsidP="001A6D53">
      <w:pPr>
        <w:pStyle w:val="NumPara1"/>
      </w:pPr>
      <w:r w:rsidRPr="009D0003">
        <w:t>4.</w:t>
      </w:r>
      <w:r>
        <w:tab/>
      </w:r>
      <w:r w:rsidRPr="009D0003">
        <w:t>The line manager/supervisor must ensure the worker has access to first aid provisions.</w:t>
      </w:r>
    </w:p>
    <w:p w14:paraId="4EA5072D" w14:textId="725E12CF" w:rsidR="005E0B15" w:rsidRPr="009D0003" w:rsidRDefault="005E0B15" w:rsidP="001A6D53">
      <w:pPr>
        <w:pStyle w:val="NumPara1"/>
      </w:pPr>
      <w:r w:rsidRPr="009D0003">
        <w:t>5.</w:t>
      </w:r>
      <w:r>
        <w:tab/>
      </w:r>
      <w:r w:rsidRPr="009D0003">
        <w:t>The lone worker must secure the premises to prevent unauthorised access.</w:t>
      </w:r>
    </w:p>
    <w:p w14:paraId="2C111DDE" w14:textId="4920F954" w:rsidR="005E0B15" w:rsidRPr="009D0003" w:rsidRDefault="005E0B15" w:rsidP="001A6D53">
      <w:pPr>
        <w:pStyle w:val="NumPara1"/>
      </w:pPr>
      <w:r w:rsidRPr="009D0003">
        <w:t>6.</w:t>
      </w:r>
      <w:r>
        <w:tab/>
      </w:r>
      <w:r w:rsidRPr="009D0003">
        <w:t>The lone worker should never put themselves at risk.</w:t>
      </w:r>
      <w:r w:rsidR="00265A1C">
        <w:t xml:space="preserve"> </w:t>
      </w:r>
      <w:r w:rsidRPr="009D0003">
        <w:t xml:space="preserve"> If a situation arises that can lead to injury they must withdraw and seek help.</w:t>
      </w:r>
    </w:p>
    <w:p w14:paraId="27B3A34B" w14:textId="382E89C7" w:rsidR="005E0B15" w:rsidRPr="009D0003" w:rsidRDefault="005E0B15" w:rsidP="001A6D53">
      <w:pPr>
        <w:pStyle w:val="NumPara1"/>
      </w:pPr>
      <w:r w:rsidRPr="009D0003">
        <w:t>7.</w:t>
      </w:r>
      <w:r>
        <w:tab/>
      </w:r>
      <w:r w:rsidRPr="009D0003">
        <w:t>If an incident occurs – even if it is considered a minor incident – the lone worker should make the line manager, activity leader and</w:t>
      </w:r>
      <w:r w:rsidR="00265A1C">
        <w:t>/</w:t>
      </w:r>
      <w:r w:rsidRPr="009D0003">
        <w:t xml:space="preserve">or </w:t>
      </w:r>
      <w:r w:rsidR="00265A1C">
        <w:t>a trustee</w:t>
      </w:r>
      <w:r w:rsidRPr="009D0003">
        <w:t xml:space="preserve"> know as soon as possible in order that the appropriate risk assessment and follow-up action can be taken.</w:t>
      </w:r>
    </w:p>
    <w:p w14:paraId="6C662D24" w14:textId="1BE41C1F" w:rsidR="005E0B15" w:rsidRPr="009D0003" w:rsidRDefault="005E0B15" w:rsidP="005E0B15">
      <w:pPr>
        <w:pStyle w:val="Para1"/>
      </w:pPr>
      <w:r w:rsidRPr="009D0003">
        <w:t xml:space="preserve">In the event that lone working requires a 1-1 with an adult, whether in their home or at a workplace the worker should be mindful of any changes in that person’s behaviour and signs of escalating conflict and where necessary leave the premises. </w:t>
      </w:r>
      <w:r w:rsidR="00265A1C">
        <w:t xml:space="preserve"> </w:t>
      </w:r>
      <w:r w:rsidRPr="009D0003">
        <w:t>Home working will be included in a specific risk assessment but the worker should follow the above steps and;</w:t>
      </w:r>
    </w:p>
    <w:p w14:paraId="26DE9DB0" w14:textId="513E6994" w:rsidR="005E0B15" w:rsidRPr="009D0003" w:rsidRDefault="005E0B15" w:rsidP="001A6D53">
      <w:pPr>
        <w:pStyle w:val="NumPara1"/>
      </w:pPr>
      <w:r w:rsidRPr="009D0003">
        <w:t>1.</w:t>
      </w:r>
      <w:r w:rsidR="00265A1C">
        <w:tab/>
      </w:r>
      <w:r w:rsidRPr="009D0003">
        <w:t>Agree before the visit who will be attending and who will be in attendance (family</w:t>
      </w:r>
      <w:r w:rsidR="00265A1C">
        <w:t>,</w:t>
      </w:r>
      <w:r w:rsidRPr="009D0003">
        <w:t xml:space="preserve"> etc</w:t>
      </w:r>
      <w:r w:rsidR="00265A1C">
        <w:t>.</w:t>
      </w:r>
      <w:r w:rsidRPr="009D0003">
        <w:t>)</w:t>
      </w:r>
    </w:p>
    <w:p w14:paraId="45543A16" w14:textId="0F0220C5" w:rsidR="005E0B15" w:rsidRPr="009D0003" w:rsidRDefault="005E0B15" w:rsidP="001A6D53">
      <w:pPr>
        <w:pStyle w:val="NumPara1"/>
      </w:pPr>
      <w:r w:rsidRPr="009D0003">
        <w:t>2.</w:t>
      </w:r>
      <w:r w:rsidR="00265A1C">
        <w:tab/>
      </w:r>
      <w:r w:rsidRPr="009D0003">
        <w:t>Establish if there are any dogs/animals and how they will be secured where necessary.</w:t>
      </w:r>
    </w:p>
    <w:p w14:paraId="4B452CF7" w14:textId="2CBFC20B" w:rsidR="005E0B15" w:rsidRPr="009D0003" w:rsidRDefault="005E0B15" w:rsidP="001A6D53">
      <w:pPr>
        <w:pStyle w:val="NumPara1"/>
      </w:pPr>
      <w:r w:rsidRPr="009D0003">
        <w:lastRenderedPageBreak/>
        <w:t>3.</w:t>
      </w:r>
      <w:r w:rsidR="00265A1C">
        <w:tab/>
      </w:r>
      <w:r w:rsidRPr="009D0003">
        <w:t>Do not offer personal care or handling of finances unless specifically authorised to do so, and safely recruited as part of the job role.</w:t>
      </w:r>
    </w:p>
    <w:p w14:paraId="37DAEACE" w14:textId="4DFB25BB" w:rsidR="005E0B15" w:rsidRPr="009D0003" w:rsidRDefault="005E0B15" w:rsidP="001A6D53">
      <w:pPr>
        <w:pStyle w:val="NumPara1"/>
      </w:pPr>
      <w:r w:rsidRPr="009D0003">
        <w:t>4.</w:t>
      </w:r>
      <w:r w:rsidR="00265A1C">
        <w:tab/>
      </w:r>
      <w:r w:rsidRPr="009D0003">
        <w:t>If possible</w:t>
      </w:r>
      <w:r w:rsidR="00265A1C">
        <w:t>,</w:t>
      </w:r>
      <w:r w:rsidRPr="009D0003">
        <w:t xml:space="preserve"> arrange the visits at a time that is safer, such as daytime and afternoon and in any case no later than 8.00 pm.</w:t>
      </w:r>
    </w:p>
    <w:p w14:paraId="646EA9F7" w14:textId="34CDC9CC" w:rsidR="005E0B15" w:rsidRPr="009D0003" w:rsidRDefault="005E0B15" w:rsidP="001A6D53">
      <w:pPr>
        <w:pStyle w:val="NumPara1"/>
      </w:pPr>
      <w:r w:rsidRPr="009D0003">
        <w:t>5.</w:t>
      </w:r>
      <w:r w:rsidR="00265A1C">
        <w:tab/>
      </w:r>
      <w:r w:rsidRPr="009D0003">
        <w:t>Do not offer the person any medicines including prescribed or over the counter medication.</w:t>
      </w:r>
    </w:p>
    <w:p w14:paraId="047B4D5D" w14:textId="568B0627" w:rsidR="005E0B15" w:rsidRPr="009D0003" w:rsidRDefault="005E0B15" w:rsidP="001A6D53">
      <w:pPr>
        <w:pStyle w:val="NumPara1"/>
      </w:pPr>
      <w:r w:rsidRPr="009D0003">
        <w:t>6.</w:t>
      </w:r>
      <w:r w:rsidR="00265A1C">
        <w:tab/>
      </w:r>
      <w:r w:rsidRPr="009D0003">
        <w:t xml:space="preserve">Avoid accepting gifts or adhere to </w:t>
      </w:r>
      <w:r w:rsidR="00265A1C">
        <w:t>Huyton Deanery CIO</w:t>
      </w:r>
      <w:r w:rsidRPr="009D0003">
        <w:t xml:space="preserve"> </w:t>
      </w:r>
      <w:del w:id="5" w:author="Andrew Cook" w:date="2026-08-18T08:33:00Z">
        <w:r w:rsidRPr="009D0003" w:rsidDel="00760567">
          <w:delText xml:space="preserve">Policy </w:delText>
        </w:r>
      </w:del>
      <w:ins w:id="6" w:author="Andrew Cook" w:date="2026-08-18T08:33:00Z">
        <w:r w:rsidR="00760567">
          <w:t>Code of Conduct</w:t>
        </w:r>
        <w:r w:rsidR="00760567" w:rsidRPr="009D0003">
          <w:t xml:space="preserve"> </w:t>
        </w:r>
      </w:ins>
      <w:r w:rsidRPr="009D0003">
        <w:t>where applicable.</w:t>
      </w:r>
    </w:p>
    <w:p w14:paraId="09539A17" w14:textId="23EFDA83" w:rsidR="005E0B15" w:rsidRPr="009D0003" w:rsidRDefault="005E0B15" w:rsidP="001A6D53">
      <w:pPr>
        <w:pStyle w:val="NumPara1"/>
      </w:pPr>
      <w:r w:rsidRPr="009D0003">
        <w:t>7.</w:t>
      </w:r>
      <w:r w:rsidR="00265A1C">
        <w:tab/>
      </w:r>
      <w:r w:rsidRPr="009D0003">
        <w:t>Report any safeguarding concerns to the Diocesan Safeguarding Team.</w:t>
      </w:r>
    </w:p>
    <w:p w14:paraId="674B2BC3" w14:textId="1AC98B13" w:rsidR="005E0B15" w:rsidRPr="009D0003" w:rsidRDefault="005E0B15" w:rsidP="001A6D53">
      <w:pPr>
        <w:pStyle w:val="NumPara1"/>
      </w:pPr>
      <w:r w:rsidRPr="009D0003">
        <w:t>8.</w:t>
      </w:r>
      <w:r w:rsidR="001A6D53">
        <w:tab/>
      </w:r>
      <w:r w:rsidRPr="009D0003">
        <w:t xml:space="preserve">Do not promise confidentiality – ensure all safeguarding disclosures are reported to the Diocesan Safeguarding Team </w:t>
      </w:r>
      <w:hyperlink r:id="rId15" w:history="1">
        <w:r w:rsidRPr="009D0003">
          <w:rPr>
            <w:rStyle w:val="Hyperlink"/>
          </w:rPr>
          <w:t>https://liverpoolcofe.org/safeguarding-matters/</w:t>
        </w:r>
      </w:hyperlink>
      <w:r w:rsidRPr="009D0003">
        <w:rPr>
          <w:u w:val="single"/>
        </w:rPr>
        <w:t xml:space="preserve"> </w:t>
      </w:r>
      <w:r w:rsidRPr="009D0003">
        <w:t>and the emergency services immediately if the harm is imminent.</w:t>
      </w:r>
    </w:p>
    <w:p w14:paraId="49DAB5A6" w14:textId="2AE0642C" w:rsidR="005E0B15" w:rsidRPr="009D0003" w:rsidRDefault="005E0B15" w:rsidP="001A6D53">
      <w:pPr>
        <w:pStyle w:val="NumPara1"/>
      </w:pPr>
      <w:r w:rsidRPr="009D0003">
        <w:t>9.</w:t>
      </w:r>
      <w:r w:rsidR="001A6D53">
        <w:tab/>
      </w:r>
      <w:r w:rsidRPr="009D0003">
        <w:t xml:space="preserve">In the event that the lone worker feels it necessary to make a referral to the statutory agencies such as children or adult care, permission should be sought from that person. </w:t>
      </w:r>
      <w:r w:rsidR="001A6D53">
        <w:t xml:space="preserve"> </w:t>
      </w:r>
      <w:r w:rsidRPr="009D0003">
        <w:t xml:space="preserve">There are exceptions to this rule if in doing so would create a greater risk of harm. </w:t>
      </w:r>
      <w:r w:rsidR="001A6D53">
        <w:t xml:space="preserve"> </w:t>
      </w:r>
      <w:r w:rsidRPr="009D0003">
        <w:t>Seek advice from the local statutory agency.</w:t>
      </w:r>
    </w:p>
    <w:p w14:paraId="131D70B3" w14:textId="77777777" w:rsidR="005E0B15" w:rsidRPr="009D0003" w:rsidRDefault="005E0B15" w:rsidP="001A6D53">
      <w:pPr>
        <w:pStyle w:val="Heading1"/>
      </w:pPr>
      <w:r w:rsidRPr="009D0003">
        <w:t>Training</w:t>
      </w:r>
    </w:p>
    <w:p w14:paraId="46BE1522" w14:textId="322593C6" w:rsidR="005E0B15" w:rsidRDefault="005E0B15" w:rsidP="005E0B15">
      <w:pPr>
        <w:pStyle w:val="Para1"/>
        <w:rPr>
          <w:ins w:id="7" w:author="Andrew Cook" w:date="2026-08-18T08:25:00Z"/>
        </w:rPr>
      </w:pPr>
      <w:r>
        <w:t>T</w:t>
      </w:r>
      <w:r w:rsidRPr="009D0003">
        <w:t>raining may reduce the risk of harm to a lone worker and others and may include;</w:t>
      </w:r>
    </w:p>
    <w:p w14:paraId="053D8A6E" w14:textId="16D393B4" w:rsidR="005E0B15" w:rsidRDefault="00760567" w:rsidP="001A6D53">
      <w:pPr>
        <w:pStyle w:val="BulletPara"/>
      </w:pPr>
      <w:ins w:id="8" w:author="Andrew Cook" w:date="2026-08-18T08:26:00Z">
        <w:r>
          <w:t>Safeguarding traini</w:t>
        </w:r>
        <w:r>
          <w:t>ng</w:t>
        </w:r>
      </w:ins>
    </w:p>
    <w:p w14:paraId="3BB69FEA" w14:textId="5CA875B6" w:rsidR="00760567" w:rsidRPr="009D0003" w:rsidRDefault="00760567" w:rsidP="001A6D53">
      <w:pPr>
        <w:pStyle w:val="BulletPara"/>
      </w:pPr>
      <w:r w:rsidRPr="009D0003">
        <w:t>Mental Health First</w:t>
      </w:r>
      <w:r w:rsidRPr="00760567">
        <w:t xml:space="preserve"> </w:t>
      </w:r>
      <w:r w:rsidRPr="009D0003">
        <w:t>Aid</w:t>
      </w:r>
    </w:p>
    <w:p w14:paraId="24F43F9B" w14:textId="77777777" w:rsidR="005E0B15" w:rsidRPr="009D0003" w:rsidRDefault="005E0B15" w:rsidP="001A6D53">
      <w:pPr>
        <w:pStyle w:val="BulletPara"/>
      </w:pPr>
      <w:r w:rsidRPr="009D0003">
        <w:t>Suicide prevention training</w:t>
      </w:r>
    </w:p>
    <w:p w14:paraId="4938E623" w14:textId="77777777" w:rsidR="005E0B15" w:rsidRPr="009D0003" w:rsidRDefault="005E0B15" w:rsidP="001A6D53">
      <w:pPr>
        <w:pStyle w:val="BulletPara"/>
      </w:pPr>
      <w:r w:rsidRPr="009D0003">
        <w:t>Conflict resolution</w:t>
      </w:r>
    </w:p>
    <w:p w14:paraId="26E1BBD6" w14:textId="77777777" w:rsidR="005E0B15" w:rsidRPr="009D0003" w:rsidRDefault="005E0B15" w:rsidP="001A6D53">
      <w:pPr>
        <w:pStyle w:val="BulletPara"/>
      </w:pPr>
      <w:r w:rsidRPr="009D0003">
        <w:t>Domestic, Modern Slavery and Financial Abuse training.</w:t>
      </w:r>
    </w:p>
    <w:p w14:paraId="5704249C" w14:textId="66B43253" w:rsidR="009D0003" w:rsidRPr="009D0003" w:rsidRDefault="009D0003" w:rsidP="005E0B15">
      <w:pPr>
        <w:pStyle w:val="Heading1"/>
      </w:pPr>
      <w:r w:rsidRPr="009D0003">
        <w:t>Policy Guidance</w:t>
      </w:r>
    </w:p>
    <w:p w14:paraId="1906B7BC" w14:textId="7D387A54" w:rsidR="009D0003" w:rsidRPr="009D0003" w:rsidRDefault="009D0003" w:rsidP="005E0B15">
      <w:pPr>
        <w:pStyle w:val="Heading2"/>
      </w:pPr>
      <w:r w:rsidRPr="009D0003">
        <w:t>Lone working in general</w:t>
      </w:r>
    </w:p>
    <w:p w14:paraId="31C354DB" w14:textId="522B899C" w:rsidR="009D0003" w:rsidRPr="009D0003" w:rsidRDefault="009D0003" w:rsidP="009D0003">
      <w:pPr>
        <w:pStyle w:val="Para1"/>
      </w:pPr>
      <w:r w:rsidRPr="009D0003">
        <w:t xml:space="preserve">When working alone outside </w:t>
      </w:r>
      <w:r>
        <w:t>your</w:t>
      </w:r>
      <w:r w:rsidRPr="009D0003">
        <w:t xml:space="preserve"> own home you should observe the following precautions:</w:t>
      </w:r>
    </w:p>
    <w:p w14:paraId="323A52F9" w14:textId="33268201" w:rsidR="009D0003" w:rsidRPr="009D0003" w:rsidRDefault="009D0003" w:rsidP="005E0B15">
      <w:pPr>
        <w:pStyle w:val="NumPara1"/>
      </w:pPr>
      <w:r w:rsidRPr="009D0003">
        <w:t>1.</w:t>
      </w:r>
      <w:r>
        <w:tab/>
      </w:r>
      <w:r w:rsidRPr="009D0003">
        <w:t>Do not work at height.</w:t>
      </w:r>
    </w:p>
    <w:p w14:paraId="028DF174" w14:textId="77A49CD7" w:rsidR="009D0003" w:rsidRPr="009D0003" w:rsidRDefault="009D0003" w:rsidP="005E0B15">
      <w:pPr>
        <w:pStyle w:val="NumPara1"/>
      </w:pPr>
      <w:r w:rsidRPr="009D0003">
        <w:t>2.</w:t>
      </w:r>
      <w:r w:rsidR="00E2479E">
        <w:tab/>
      </w:r>
      <w:r w:rsidRPr="009D0003">
        <w:t>Do not use gas appliances unless you are familiar with their operation.</w:t>
      </w:r>
    </w:p>
    <w:p w14:paraId="1A749E33" w14:textId="7370B28F" w:rsidR="009D0003" w:rsidRPr="009D0003" w:rsidRDefault="009D0003" w:rsidP="005E0B15">
      <w:pPr>
        <w:pStyle w:val="NumPara1"/>
      </w:pPr>
      <w:r w:rsidRPr="009D0003">
        <w:t>3.</w:t>
      </w:r>
      <w:r w:rsidR="00E2479E">
        <w:tab/>
      </w:r>
      <w:r w:rsidRPr="009D0003">
        <w:t>Ensure that you have a mobile phone with you that is on, charged and has credit.</w:t>
      </w:r>
    </w:p>
    <w:p w14:paraId="06E5C0B5" w14:textId="2215F55F" w:rsidR="009D0003" w:rsidRPr="009D0003" w:rsidRDefault="009D0003" w:rsidP="005E0B15">
      <w:pPr>
        <w:pStyle w:val="NumPara1"/>
      </w:pPr>
      <w:r w:rsidRPr="009D0003">
        <w:t>4.</w:t>
      </w:r>
      <w:r w:rsidR="00E2479E">
        <w:tab/>
      </w:r>
      <w:r w:rsidRPr="009D0003">
        <w:t xml:space="preserve">Ensure that someone knows where you are, and when you expect to leave. </w:t>
      </w:r>
      <w:r w:rsidR="00F61FD3">
        <w:t xml:space="preserve"> </w:t>
      </w:r>
      <w:r w:rsidRPr="009D0003">
        <w:t>Let them know when you have left safely.</w:t>
      </w:r>
    </w:p>
    <w:p w14:paraId="371E9062" w14:textId="1F5932E6" w:rsidR="009D0003" w:rsidRPr="009D0003" w:rsidRDefault="009D0003" w:rsidP="005E0B15">
      <w:pPr>
        <w:pStyle w:val="NumPara1"/>
      </w:pPr>
      <w:r w:rsidRPr="009D0003">
        <w:lastRenderedPageBreak/>
        <w:t>5.</w:t>
      </w:r>
      <w:r w:rsidR="00E2479E">
        <w:tab/>
      </w:r>
      <w:r w:rsidRPr="009D0003">
        <w:t>Ensure that you are sufficiently fit and well to be carrying out your tasks alone.</w:t>
      </w:r>
    </w:p>
    <w:p w14:paraId="2A95D505" w14:textId="2296E892" w:rsidR="009D0003" w:rsidRPr="009D0003" w:rsidRDefault="009D0003" w:rsidP="005E0B15">
      <w:pPr>
        <w:pStyle w:val="NumPara1"/>
      </w:pPr>
      <w:r w:rsidRPr="009D0003">
        <w:t>6.</w:t>
      </w:r>
      <w:r w:rsidR="00E2479E">
        <w:tab/>
      </w:r>
      <w:r w:rsidRPr="009D0003">
        <w:t>Any incidents must be reported on an incident report form.</w:t>
      </w:r>
    </w:p>
    <w:p w14:paraId="6D194C0C" w14:textId="32C7BA3F" w:rsidR="009D0003" w:rsidRPr="009D0003" w:rsidRDefault="009D0003" w:rsidP="005E0B15">
      <w:pPr>
        <w:pStyle w:val="Heading2"/>
      </w:pPr>
      <w:r w:rsidRPr="009D0003">
        <w:t xml:space="preserve">Lone working at </w:t>
      </w:r>
      <w:r w:rsidR="006E04B9">
        <w:t>a</w:t>
      </w:r>
      <w:r w:rsidRPr="009D0003">
        <w:t xml:space="preserve"> church </w:t>
      </w:r>
      <w:r w:rsidR="006E04B9">
        <w:t>or other premises</w:t>
      </w:r>
    </w:p>
    <w:p w14:paraId="7E8746D7" w14:textId="77777777" w:rsidR="009D0003" w:rsidRPr="009D0003" w:rsidRDefault="009D0003" w:rsidP="009D0003">
      <w:pPr>
        <w:pStyle w:val="Para1"/>
      </w:pPr>
      <w:r w:rsidRPr="009D0003">
        <w:t>In addition to the general guidelines:</w:t>
      </w:r>
    </w:p>
    <w:p w14:paraId="2204B316" w14:textId="22D45AF3" w:rsidR="009D0003" w:rsidRPr="009D0003" w:rsidRDefault="009D0003" w:rsidP="005E0B15">
      <w:pPr>
        <w:pStyle w:val="NumPara1"/>
      </w:pPr>
      <w:r w:rsidRPr="009D0003">
        <w:t>1.</w:t>
      </w:r>
      <w:r w:rsidR="00F61FD3">
        <w:tab/>
      </w:r>
      <w:r w:rsidRPr="009D0003">
        <w:t>Ensure that all doors are locked to prevent unauthorised entry to the building.</w:t>
      </w:r>
    </w:p>
    <w:p w14:paraId="295714EE" w14:textId="518B2160" w:rsidR="009D0003" w:rsidRPr="009D0003" w:rsidRDefault="009D0003" w:rsidP="005E0B15">
      <w:pPr>
        <w:pStyle w:val="NumPara1"/>
      </w:pPr>
      <w:r w:rsidRPr="009D0003">
        <w:t>2.</w:t>
      </w:r>
      <w:r w:rsidR="00F61FD3">
        <w:tab/>
      </w:r>
      <w:r w:rsidRPr="009D0003">
        <w:t>Ensure that you know where to find the first aid kits.</w:t>
      </w:r>
    </w:p>
    <w:p w14:paraId="0CCAC24F" w14:textId="04EDED3E" w:rsidR="009D0003" w:rsidRPr="009D0003" w:rsidRDefault="009D0003" w:rsidP="005E0B15">
      <w:pPr>
        <w:pStyle w:val="NumPara1"/>
      </w:pPr>
      <w:r w:rsidRPr="009D0003">
        <w:t>3.</w:t>
      </w:r>
      <w:r w:rsidR="00F61FD3">
        <w:tab/>
      </w:r>
      <w:r w:rsidRPr="009D0003">
        <w:t>Ensure that you are familiar with the procedures for dealing with fire.</w:t>
      </w:r>
    </w:p>
    <w:p w14:paraId="598D0DFD" w14:textId="53AA2D54" w:rsidR="009D0003" w:rsidRPr="009D0003" w:rsidRDefault="009D0003" w:rsidP="005E0B15">
      <w:pPr>
        <w:pStyle w:val="NumPara1"/>
      </w:pPr>
      <w:r w:rsidRPr="009D0003">
        <w:t>4.</w:t>
      </w:r>
      <w:r w:rsidR="00F61FD3">
        <w:tab/>
      </w:r>
      <w:r w:rsidRPr="009D0003">
        <w:t xml:space="preserve">Ensure that you notify someone e.g. </w:t>
      </w:r>
      <w:r w:rsidR="006E04B9">
        <w:t>Line Manager, colleague</w:t>
      </w:r>
      <w:r w:rsidRPr="009D0003">
        <w:t>, friend or family member when you are entering and leaving the building.</w:t>
      </w:r>
    </w:p>
    <w:p w14:paraId="135E9315" w14:textId="3E8393C5" w:rsidR="009D0003" w:rsidRPr="009D0003" w:rsidRDefault="009D0003" w:rsidP="005E0B15">
      <w:pPr>
        <w:pStyle w:val="NumPara1"/>
      </w:pPr>
      <w:r w:rsidRPr="009D0003">
        <w:t>5.</w:t>
      </w:r>
      <w:r w:rsidR="00F61FD3">
        <w:tab/>
      </w:r>
      <w:r w:rsidRPr="009D0003">
        <w:t>Do not use ladders when you are working alone.</w:t>
      </w:r>
    </w:p>
    <w:p w14:paraId="319107C7" w14:textId="3DFC48E1" w:rsidR="009D0003" w:rsidRPr="009D0003" w:rsidRDefault="009D0003" w:rsidP="005E0B15">
      <w:pPr>
        <w:pStyle w:val="Heading2"/>
      </w:pPr>
      <w:r w:rsidRPr="009D0003">
        <w:t xml:space="preserve">Lone working </w:t>
      </w:r>
      <w:r w:rsidR="006E04B9">
        <w:t>in private homes</w:t>
      </w:r>
    </w:p>
    <w:p w14:paraId="23E41B8F" w14:textId="35A143DA" w:rsidR="009D0003" w:rsidRPr="009D0003" w:rsidRDefault="009D0003" w:rsidP="009D0003">
      <w:pPr>
        <w:pStyle w:val="Para1"/>
      </w:pPr>
      <w:r w:rsidRPr="009D0003">
        <w:t>In addition to the general guidelines:</w:t>
      </w:r>
    </w:p>
    <w:p w14:paraId="47DDB8CE" w14:textId="5D90B892" w:rsidR="009D0003" w:rsidRPr="009D0003" w:rsidRDefault="009D0003" w:rsidP="005E0B15">
      <w:pPr>
        <w:pStyle w:val="NumPara1"/>
      </w:pPr>
      <w:r w:rsidRPr="009D0003">
        <w:t>1.</w:t>
      </w:r>
      <w:r w:rsidR="00F61FD3">
        <w:tab/>
      </w:r>
      <w:r w:rsidRPr="009D0003">
        <w:t>Make sure that you have assessed the risks of personal violence, sexual advance, or other danger.</w:t>
      </w:r>
      <w:r w:rsidR="006E04B9">
        <w:t xml:space="preserve"> </w:t>
      </w:r>
      <w:r w:rsidRPr="009D0003">
        <w:t xml:space="preserve"> If any of these give cause for concern, agree appropriate precautions with your supervisor </w:t>
      </w:r>
      <w:r w:rsidR="006E04B9">
        <w:t>or Line Manager</w:t>
      </w:r>
      <w:r w:rsidRPr="009D0003">
        <w:t>.</w:t>
      </w:r>
    </w:p>
    <w:p w14:paraId="200794A6" w14:textId="17814B26" w:rsidR="009D0003" w:rsidRPr="009D0003" w:rsidRDefault="009D0003" w:rsidP="005E0B15">
      <w:pPr>
        <w:pStyle w:val="NumPara1"/>
      </w:pPr>
      <w:r w:rsidRPr="009D0003">
        <w:t>2.</w:t>
      </w:r>
      <w:r w:rsidR="00F61FD3">
        <w:tab/>
      </w:r>
      <w:r w:rsidRPr="009D0003">
        <w:t>On your first visit to a new person, assess the possible risks associated with any future visits.</w:t>
      </w:r>
    </w:p>
    <w:p w14:paraId="5DDE7321" w14:textId="4C517E24" w:rsidR="009D0003" w:rsidRPr="009D0003" w:rsidRDefault="009D0003" w:rsidP="005E0B15">
      <w:pPr>
        <w:pStyle w:val="NumPara1"/>
      </w:pPr>
      <w:r w:rsidRPr="009D0003">
        <w:t>3.</w:t>
      </w:r>
      <w:r w:rsidR="00F61FD3">
        <w:tab/>
      </w:r>
      <w:r w:rsidRPr="009D0003">
        <w:t>Ensure that you know and have ready access out of the place where you are working.</w:t>
      </w:r>
    </w:p>
    <w:p w14:paraId="50D31AFF" w14:textId="6BFF679B" w:rsidR="009D0003" w:rsidRPr="009D0003" w:rsidRDefault="009D0003" w:rsidP="005E0B15">
      <w:pPr>
        <w:pStyle w:val="Heading2"/>
      </w:pPr>
      <w:r w:rsidRPr="009D0003">
        <w:t>Driving alone</w:t>
      </w:r>
    </w:p>
    <w:p w14:paraId="4DBF8C84" w14:textId="77777777" w:rsidR="009D0003" w:rsidRPr="009D0003" w:rsidRDefault="009D0003" w:rsidP="009D0003">
      <w:pPr>
        <w:pStyle w:val="Para1"/>
      </w:pPr>
      <w:r w:rsidRPr="009D0003">
        <w:t>In addition to the general guidelines:</w:t>
      </w:r>
    </w:p>
    <w:p w14:paraId="38677E03" w14:textId="2648BBBE" w:rsidR="009D0003" w:rsidRPr="009D0003" w:rsidRDefault="009D0003" w:rsidP="005E0B15">
      <w:pPr>
        <w:pStyle w:val="NumPara1"/>
      </w:pPr>
      <w:r w:rsidRPr="009D0003">
        <w:t>1.</w:t>
      </w:r>
      <w:r w:rsidR="00F61FD3">
        <w:tab/>
      </w:r>
      <w:r w:rsidRPr="009D0003">
        <w:t>Ensure that your vehicle is properly insured, MOT’d, serviced, and is roadworthy.</w:t>
      </w:r>
    </w:p>
    <w:p w14:paraId="755A1327" w14:textId="4990A151" w:rsidR="009D0003" w:rsidRPr="009D0003" w:rsidRDefault="009D0003" w:rsidP="005E0B15">
      <w:pPr>
        <w:pStyle w:val="NumPara1"/>
      </w:pPr>
      <w:r w:rsidRPr="009D0003">
        <w:t>2.</w:t>
      </w:r>
      <w:r w:rsidR="00F61FD3">
        <w:tab/>
      </w:r>
      <w:r w:rsidRPr="009D0003">
        <w:t xml:space="preserve">Ensure that you have a sufficiently full </w:t>
      </w:r>
      <w:del w:id="9" w:author="Andrew Cook" w:date="2026-08-15T10:11:00Z">
        <w:r w:rsidRPr="009D0003" w:rsidDel="00E5710C">
          <w:delText xml:space="preserve">petrol </w:delText>
        </w:r>
      </w:del>
      <w:ins w:id="10" w:author="Andrew Cook" w:date="2026-08-15T10:11:00Z">
        <w:r w:rsidR="00E5710C">
          <w:t>fuel</w:t>
        </w:r>
        <w:r w:rsidR="00E5710C" w:rsidRPr="009D0003">
          <w:t xml:space="preserve"> </w:t>
        </w:r>
      </w:ins>
      <w:r w:rsidRPr="009D0003">
        <w:t>tank</w:t>
      </w:r>
      <w:ins w:id="11" w:author="Andrew Cook" w:date="2026-08-15T10:11:00Z">
        <w:r w:rsidR="00E5710C">
          <w:t xml:space="preserve"> or sufficiently charged battery</w:t>
        </w:r>
      </w:ins>
      <w:r w:rsidRPr="009D0003">
        <w:t>.</w:t>
      </w:r>
    </w:p>
    <w:p w14:paraId="1B9DA5BF" w14:textId="09ADC8FA" w:rsidR="009D0003" w:rsidRPr="009D0003" w:rsidRDefault="009D0003" w:rsidP="005E0B15">
      <w:pPr>
        <w:pStyle w:val="NumPara1"/>
      </w:pPr>
      <w:r w:rsidRPr="009D0003">
        <w:t>3.</w:t>
      </w:r>
      <w:r w:rsidR="00F61FD3">
        <w:tab/>
      </w:r>
      <w:r w:rsidRPr="009D0003">
        <w:t>Ensure that you know the route and have ample time for the journey.</w:t>
      </w:r>
    </w:p>
    <w:p w14:paraId="09EC5D7E" w14:textId="308A763F" w:rsidR="009D0003" w:rsidRPr="009D0003" w:rsidRDefault="00F61FD3" w:rsidP="005E0B15">
      <w:pPr>
        <w:pStyle w:val="NumPara1"/>
      </w:pPr>
      <w:r>
        <w:t>4</w:t>
      </w:r>
      <w:r w:rsidR="009D0003" w:rsidRPr="009D0003">
        <w:t>.</w:t>
      </w:r>
      <w:r>
        <w:tab/>
      </w:r>
      <w:r w:rsidR="009D0003" w:rsidRPr="009D0003">
        <w:t>Park in well-lit areas.</w:t>
      </w:r>
    </w:p>
    <w:p w14:paraId="4BCB5ABA" w14:textId="2EE343D4" w:rsidR="009D0003" w:rsidRPr="009D0003" w:rsidRDefault="00F61FD3" w:rsidP="005E0B15">
      <w:pPr>
        <w:pStyle w:val="NumPara1"/>
      </w:pPr>
      <w:r>
        <w:t>5</w:t>
      </w:r>
      <w:r w:rsidR="009D0003" w:rsidRPr="009D0003">
        <w:t>.</w:t>
      </w:r>
      <w:r>
        <w:tab/>
      </w:r>
      <w:r w:rsidR="009D0003" w:rsidRPr="009D0003">
        <w:t>If driving long distances take regular rest breaks.</w:t>
      </w:r>
    </w:p>
    <w:p w14:paraId="7CD69E50" w14:textId="77777777" w:rsidR="00EC1027" w:rsidRDefault="00EC1027" w:rsidP="001A6D53">
      <w:pPr>
        <w:ind w:left="0" w:firstLine="0"/>
        <w:jc w:val="left"/>
        <w:rPr>
          <w:szCs w:val="20"/>
        </w:rPr>
      </w:pPr>
    </w:p>
    <w:p w14:paraId="50845AB9" w14:textId="77777777" w:rsidR="00B51587" w:rsidRDefault="00B51587">
      <w:pPr>
        <w:spacing w:after="200" w:line="276" w:lineRule="auto"/>
        <w:ind w:left="0" w:right="0" w:firstLine="0"/>
        <w:jc w:val="left"/>
        <w:rPr>
          <w:szCs w:val="20"/>
        </w:rPr>
      </w:pPr>
      <w:r>
        <w:rPr>
          <w:szCs w:val="20"/>
        </w:rPr>
        <w:br w:type="page"/>
      </w:r>
    </w:p>
    <w:p w14:paraId="00994832" w14:textId="77777777" w:rsidR="00B51587" w:rsidRPr="0091494D" w:rsidRDefault="00B51587" w:rsidP="0091494D">
      <w:pPr>
        <w:pStyle w:val="Heading1"/>
      </w:pPr>
      <w:r w:rsidRPr="0091494D">
        <w:lastRenderedPageBreak/>
        <w:t>History</w:t>
      </w:r>
    </w:p>
    <w:p w14:paraId="1373699A" w14:textId="77777777" w:rsidR="00B51587" w:rsidRPr="0091494D" w:rsidRDefault="00B51587" w:rsidP="0091494D">
      <w:pPr>
        <w:pStyle w:val="Heading2"/>
      </w:pPr>
      <w:r w:rsidRPr="0091494D">
        <w:t>Date</w:t>
      </w:r>
      <w:r w:rsidRPr="0091494D">
        <w:tab/>
        <w:t>Issue</w:t>
      </w:r>
      <w:r w:rsidRPr="0091494D">
        <w:tab/>
        <w:t>Reason for change</w:t>
      </w:r>
    </w:p>
    <w:p w14:paraId="5F26F145" w14:textId="7BC97620" w:rsidR="009D0003" w:rsidRPr="009D0003" w:rsidRDefault="009D0003" w:rsidP="009D0003">
      <w:pPr>
        <w:pStyle w:val="History"/>
      </w:pPr>
      <w:r w:rsidRPr="009D0003">
        <w:t>17 Jun 2026</w:t>
      </w:r>
      <w:r w:rsidRPr="009D0003">
        <w:tab/>
        <w:t>1.0</w:t>
      </w:r>
      <w:r w:rsidRPr="009D0003">
        <w:tab/>
        <w:t>Initial draft based on template from Liverpool Diocese website and information in the policy of St. Bartholomew’s Roby</w:t>
      </w:r>
    </w:p>
    <w:p w14:paraId="3B386BDF" w14:textId="4135D564" w:rsidR="00E5710C" w:rsidRPr="009D0003" w:rsidRDefault="00E5710C" w:rsidP="00E5710C">
      <w:pPr>
        <w:pStyle w:val="History"/>
        <w:rPr>
          <w:ins w:id="12" w:author="Andrew Cook" w:date="2026-08-15T10:11:00Z"/>
        </w:rPr>
      </w:pPr>
      <w:ins w:id="13" w:author="Andrew Cook" w:date="2026-08-15T10:11:00Z">
        <w:r w:rsidRPr="009D0003">
          <w:t>1</w:t>
        </w:r>
      </w:ins>
      <w:ins w:id="14" w:author="Andrew Cook" w:date="2026-08-18T08:27:00Z">
        <w:r w:rsidR="00760567">
          <w:t>8</w:t>
        </w:r>
      </w:ins>
      <w:ins w:id="15" w:author="Andrew Cook" w:date="2026-08-15T10:11:00Z">
        <w:r w:rsidRPr="009D0003">
          <w:t xml:space="preserve"> </w:t>
        </w:r>
      </w:ins>
      <w:ins w:id="16" w:author="Andrew Cook" w:date="2026-08-15T10:12:00Z">
        <w:r>
          <w:t>Aug</w:t>
        </w:r>
      </w:ins>
      <w:ins w:id="17" w:author="Andrew Cook" w:date="2026-08-15T10:11:00Z">
        <w:r w:rsidRPr="009D0003">
          <w:t xml:space="preserve"> 2026</w:t>
        </w:r>
        <w:r w:rsidRPr="009D0003">
          <w:tab/>
          <w:t>1.</w:t>
        </w:r>
      </w:ins>
      <w:ins w:id="18" w:author="Andrew Cook" w:date="2026-08-15T10:12:00Z">
        <w:r>
          <w:t>1</w:t>
        </w:r>
      </w:ins>
      <w:ins w:id="19" w:author="Andrew Cook" w:date="2026-08-15T10:11:00Z">
        <w:r w:rsidRPr="009D0003">
          <w:tab/>
        </w:r>
      </w:ins>
      <w:ins w:id="20" w:author="Andrew Cook" w:date="2026-08-15T10:12:00Z">
        <w:r>
          <w:t xml:space="preserve">Updated to be less </w:t>
        </w:r>
      </w:ins>
      <w:ins w:id="21" w:author="Andrew Cook" w:date="2026-08-15T10:13:00Z">
        <w:r>
          <w:t>bureaucratic</w:t>
        </w:r>
      </w:ins>
      <w:ins w:id="22" w:author="Andrew Cook" w:date="2026-08-15T10:12:00Z">
        <w:r>
          <w:t xml:space="preserve"> </w:t>
        </w:r>
      </w:ins>
      <w:ins w:id="23" w:author="Andrew Cook" w:date="2026-08-15T10:13:00Z">
        <w:r>
          <w:t>and to cater for diesel and electric vehicles.</w:t>
        </w:r>
      </w:ins>
    </w:p>
    <w:p w14:paraId="4DA6FEB4" w14:textId="66BA26D8" w:rsidR="00E916CC" w:rsidRPr="00E3499F" w:rsidRDefault="00E916CC" w:rsidP="009D0003">
      <w:pPr>
        <w:pStyle w:val="History"/>
      </w:pPr>
    </w:p>
    <w:sectPr w:rsidR="00E916CC" w:rsidRPr="00E3499F" w:rsidSect="00CF3051">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907" w:footer="1304"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Andrew Cook" w:date="2026-06-17T20:08:00Z" w:initials="AC">
    <w:p w14:paraId="2690B902" w14:textId="74F9CE6A" w:rsidR="001A6D53" w:rsidRDefault="001A6D53">
      <w:pPr>
        <w:pStyle w:val="CommentText"/>
      </w:pPr>
      <w:r>
        <w:rPr>
          <w:rStyle w:val="CommentReference"/>
        </w:rPr>
        <w:annotationRef/>
      </w:r>
      <w:r>
        <w:t>We will need to create a set of risk assessments and record how often they are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690B90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A977C6B" w16cex:dateUtc="2026-06-17T19: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90B902" w16cid:durableId="3A977C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A25A4" w14:textId="77777777" w:rsidR="00486D03" w:rsidRDefault="00486D03" w:rsidP="00A1587C">
      <w:pPr>
        <w:spacing w:after="0" w:line="240" w:lineRule="auto"/>
      </w:pPr>
      <w:r>
        <w:separator/>
      </w:r>
    </w:p>
  </w:endnote>
  <w:endnote w:type="continuationSeparator" w:id="0">
    <w:p w14:paraId="5D7CB99D" w14:textId="77777777" w:rsidR="00486D03" w:rsidRDefault="00486D03" w:rsidP="00A158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F87E" w14:textId="77777777" w:rsidR="00120D6E" w:rsidRDefault="00120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1F50C" w14:textId="77777777" w:rsidR="00F021D3" w:rsidRDefault="00F021D3">
    <w:pPr>
      <w:pStyle w:val="Footer"/>
    </w:pPr>
  </w:p>
  <w:p w14:paraId="030A8CF3" w14:textId="02B1BE85" w:rsidR="00A1587C" w:rsidRDefault="00E916CC">
    <w:pPr>
      <w:pStyle w:val="Footer"/>
    </w:pPr>
    <w:r>
      <w:t>Issue 1.</w:t>
    </w:r>
    <w:del w:id="24" w:author="Andrew Cook" w:date="2026-08-15T10:23:00Z">
      <w:r w:rsidDel="00003EB1">
        <w:delText>0</w:delText>
      </w:r>
    </w:del>
    <w:ins w:id="25" w:author="Andrew Cook" w:date="2026-08-15T10:23:00Z">
      <w:r w:rsidR="00003EB1">
        <w:t>1</w:t>
      </w:r>
    </w:ins>
    <w:r>
      <w:tab/>
      <w:t xml:space="preserve">Page </w:t>
    </w:r>
    <w:r>
      <w:fldChar w:fldCharType="begin"/>
    </w:r>
    <w:r>
      <w:instrText xml:space="preserve"> PAGE   \* MERGEFORMAT </w:instrText>
    </w:r>
    <w:r>
      <w:fldChar w:fldCharType="separate"/>
    </w:r>
    <w:r>
      <w:rPr>
        <w:noProof/>
      </w:rPr>
      <w:t>2</w:t>
    </w:r>
    <w:r>
      <w:fldChar w:fldCharType="end"/>
    </w:r>
    <w:r>
      <w:t xml:space="preserve"> of </w:t>
    </w:r>
    <w:fldSimple w:instr=" NUMPAGES   \* MERGEFORMAT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BD3E" w14:textId="77777777" w:rsidR="00EC1027" w:rsidRPr="00E916CC" w:rsidRDefault="00E916CC" w:rsidP="00E916CC">
    <w:pPr>
      <w:pStyle w:val="Footer"/>
    </w:pPr>
    <w:r>
      <w:t>Issue 1.0</w:t>
    </w:r>
    <w:r>
      <w:tab/>
      <w:t xml:space="preserve">Page </w:t>
    </w:r>
    <w:r>
      <w:fldChar w:fldCharType="begin"/>
    </w:r>
    <w:r>
      <w:instrText xml:space="preserve"> PAGE   \* MERGEFORMAT </w:instrText>
    </w:r>
    <w:r>
      <w:fldChar w:fldCharType="separate"/>
    </w:r>
    <w:r>
      <w:t>2</w:t>
    </w:r>
    <w:r>
      <w:fldChar w:fldCharType="end"/>
    </w:r>
    <w:r>
      <w:t xml:space="preserve"> of </w:t>
    </w:r>
    <w:fldSimple w:instr=" NUMPAGES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6A4F" w14:textId="77777777" w:rsidR="00486D03" w:rsidRDefault="00486D03" w:rsidP="00A1587C">
      <w:pPr>
        <w:spacing w:after="0" w:line="240" w:lineRule="auto"/>
      </w:pPr>
      <w:r>
        <w:separator/>
      </w:r>
    </w:p>
  </w:footnote>
  <w:footnote w:type="continuationSeparator" w:id="0">
    <w:p w14:paraId="6B2BEE50" w14:textId="77777777" w:rsidR="00486D03" w:rsidRDefault="00486D03" w:rsidP="00A158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B4BB0" w14:textId="77777777" w:rsidR="00120D6E" w:rsidRDefault="00120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D910" w14:textId="21390088" w:rsidR="00CF3051" w:rsidRPr="00B51587" w:rsidRDefault="00CF3051" w:rsidP="00CF3051">
    <w:pPr>
      <w:pStyle w:val="Title"/>
    </w:pPr>
    <w:r w:rsidRPr="00B51587">
      <w:drawing>
        <wp:anchor distT="0" distB="0" distL="114300" distR="114300" simplePos="0" relativeHeight="251673600" behindDoc="0" locked="0" layoutInCell="1" allowOverlap="1" wp14:anchorId="72290DC5" wp14:editId="2C023B19">
          <wp:simplePos x="0" y="0"/>
          <wp:positionH relativeFrom="column">
            <wp:posOffset>8890</wp:posOffset>
          </wp:positionH>
          <wp:positionV relativeFrom="paragraph">
            <wp:posOffset>-367030</wp:posOffset>
          </wp:positionV>
          <wp:extent cx="930275" cy="105005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r w:rsidR="009D0003">
      <w:t>Lone Working</w:t>
    </w:r>
    <w:r w:rsidRPr="00B51587">
      <w:t xml:space="preserve"> Policy</w:t>
    </w:r>
  </w:p>
  <w:p w14:paraId="20A3E620" w14:textId="77777777" w:rsidR="00CF3051" w:rsidRPr="00B51587" w:rsidRDefault="00CF3051" w:rsidP="00CF3051">
    <w:pPr>
      <w:pStyle w:val="Subtitle"/>
    </w:pPr>
    <w:r w:rsidRPr="00B51587">
      <w:t>Huyton Deanery CIO</w:t>
    </w:r>
  </w:p>
  <w:p w14:paraId="4AC00CA7" w14:textId="77777777" w:rsidR="00A1587C" w:rsidRPr="00D93A31" w:rsidRDefault="00A1587C" w:rsidP="00EC1027">
    <w:pPr>
      <w:pStyle w:val="committename"/>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6AB6" w14:textId="77777777" w:rsidR="00B51587" w:rsidRPr="00B51587" w:rsidRDefault="00A42E8A" w:rsidP="00B51587">
    <w:pPr>
      <w:pStyle w:val="Title"/>
    </w:pPr>
    <w:r w:rsidRPr="00B51587">
      <w:drawing>
        <wp:anchor distT="0" distB="0" distL="114300" distR="114300" simplePos="0" relativeHeight="251671552" behindDoc="0" locked="0" layoutInCell="1" allowOverlap="1" wp14:anchorId="6CA203B9" wp14:editId="1E75C1A7">
          <wp:simplePos x="0" y="0"/>
          <wp:positionH relativeFrom="column">
            <wp:posOffset>8890</wp:posOffset>
          </wp:positionH>
          <wp:positionV relativeFrom="paragraph">
            <wp:posOffset>-367030</wp:posOffset>
          </wp:positionV>
          <wp:extent cx="930275" cy="1050053"/>
          <wp:effectExtent l="0" t="0" r="0" b="0"/>
          <wp:wrapNone/>
          <wp:docPr id="1127851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851432" name="Picture 1127851432"/>
                  <pic:cNvPicPr/>
                </pic:nvPicPr>
                <pic:blipFill>
                  <a:blip r:embed="rId1">
                    <a:extLst>
                      <a:ext uri="{28A0092B-C50C-407E-A947-70E740481C1C}">
                        <a14:useLocalDpi xmlns:a14="http://schemas.microsoft.com/office/drawing/2010/main" val="0"/>
                      </a:ext>
                    </a:extLst>
                  </a:blip>
                  <a:stretch>
                    <a:fillRect/>
                  </a:stretch>
                </pic:blipFill>
                <pic:spPr>
                  <a:xfrm>
                    <a:off x="0" y="0"/>
                    <a:ext cx="930275" cy="1050053"/>
                  </a:xfrm>
                  <a:prstGeom prst="rect">
                    <a:avLst/>
                  </a:prstGeom>
                </pic:spPr>
              </pic:pic>
            </a:graphicData>
          </a:graphic>
          <wp14:sizeRelH relativeFrom="margin">
            <wp14:pctWidth>0</wp14:pctWidth>
          </wp14:sizeRelH>
          <wp14:sizeRelV relativeFrom="margin">
            <wp14:pctHeight>0</wp14:pctHeight>
          </wp14:sizeRelV>
        </wp:anchor>
      </w:drawing>
    </w:r>
    <w:r w:rsidR="00521BA8" w:rsidRPr="00B51587">
      <w:t>Drug and Alcohol Policy</w:t>
    </w:r>
  </w:p>
  <w:p w14:paraId="6A0DB3A3" w14:textId="77777777" w:rsidR="00EC1027" w:rsidRPr="00B51587" w:rsidRDefault="00B51587" w:rsidP="00B51587">
    <w:pPr>
      <w:pStyle w:val="Subtitle"/>
    </w:pPr>
    <w:r w:rsidRPr="00B51587">
      <w:t>Huyton Deanery CIO</w:t>
    </w:r>
  </w:p>
  <w:p w14:paraId="2AB16728" w14:textId="77777777" w:rsidR="00EC1027" w:rsidRPr="00D93A31" w:rsidRDefault="00EC1027" w:rsidP="00EC1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E016A"/>
    <w:multiLevelType w:val="hybridMultilevel"/>
    <w:tmpl w:val="62746820"/>
    <w:lvl w:ilvl="0" w:tplc="105AA608">
      <w:start w:val="1"/>
      <w:numFmt w:val="bullet"/>
      <w:pStyle w:val="BulletPara"/>
      <w:lvlText w:val=""/>
      <w:lvlJc w:val="left"/>
      <w:pPr>
        <w:ind w:left="771" w:hanging="360"/>
      </w:pPr>
      <w:rPr>
        <w:rFonts w:ascii="Symbol" w:hAnsi="Symbol" w:hint="default"/>
      </w:rPr>
    </w:lvl>
    <w:lvl w:ilvl="1" w:tplc="08090003">
      <w:start w:val="1"/>
      <w:numFmt w:val="bullet"/>
      <w:lvlText w:val="o"/>
      <w:lvlJc w:val="left"/>
      <w:pPr>
        <w:ind w:left="1491" w:hanging="360"/>
      </w:pPr>
      <w:rPr>
        <w:rFonts w:ascii="Courier New" w:hAnsi="Courier New" w:cs="Courier New" w:hint="default"/>
      </w:rPr>
    </w:lvl>
    <w:lvl w:ilvl="2" w:tplc="08090005">
      <w:start w:val="1"/>
      <w:numFmt w:val="bullet"/>
      <w:lvlText w:val=""/>
      <w:lvlJc w:val="left"/>
      <w:pPr>
        <w:ind w:left="2211" w:hanging="360"/>
      </w:pPr>
      <w:rPr>
        <w:rFonts w:ascii="Wingdings" w:hAnsi="Wingdings" w:hint="default"/>
      </w:rPr>
    </w:lvl>
    <w:lvl w:ilvl="3" w:tplc="08090001">
      <w:start w:val="1"/>
      <w:numFmt w:val="bullet"/>
      <w:lvlText w:val=""/>
      <w:lvlJc w:val="left"/>
      <w:pPr>
        <w:ind w:left="2931" w:hanging="360"/>
      </w:pPr>
      <w:rPr>
        <w:rFonts w:ascii="Symbol" w:hAnsi="Symbol" w:hint="default"/>
      </w:rPr>
    </w:lvl>
    <w:lvl w:ilvl="4" w:tplc="08090003">
      <w:start w:val="1"/>
      <w:numFmt w:val="bullet"/>
      <w:lvlText w:val="o"/>
      <w:lvlJc w:val="left"/>
      <w:pPr>
        <w:ind w:left="3651" w:hanging="360"/>
      </w:pPr>
      <w:rPr>
        <w:rFonts w:ascii="Courier New" w:hAnsi="Courier New" w:cs="Courier New" w:hint="default"/>
      </w:rPr>
    </w:lvl>
    <w:lvl w:ilvl="5" w:tplc="08090005">
      <w:start w:val="1"/>
      <w:numFmt w:val="bullet"/>
      <w:lvlText w:val=""/>
      <w:lvlJc w:val="left"/>
      <w:pPr>
        <w:ind w:left="4371" w:hanging="360"/>
      </w:pPr>
      <w:rPr>
        <w:rFonts w:ascii="Wingdings" w:hAnsi="Wingdings" w:hint="default"/>
      </w:rPr>
    </w:lvl>
    <w:lvl w:ilvl="6" w:tplc="08090001">
      <w:start w:val="1"/>
      <w:numFmt w:val="bullet"/>
      <w:lvlText w:val=""/>
      <w:lvlJc w:val="left"/>
      <w:pPr>
        <w:ind w:left="5091" w:hanging="360"/>
      </w:pPr>
      <w:rPr>
        <w:rFonts w:ascii="Symbol" w:hAnsi="Symbol" w:hint="default"/>
      </w:rPr>
    </w:lvl>
    <w:lvl w:ilvl="7" w:tplc="08090003">
      <w:start w:val="1"/>
      <w:numFmt w:val="bullet"/>
      <w:lvlText w:val="o"/>
      <w:lvlJc w:val="left"/>
      <w:pPr>
        <w:ind w:left="5811" w:hanging="360"/>
      </w:pPr>
      <w:rPr>
        <w:rFonts w:ascii="Courier New" w:hAnsi="Courier New" w:cs="Courier New" w:hint="default"/>
      </w:rPr>
    </w:lvl>
    <w:lvl w:ilvl="8" w:tplc="08090005">
      <w:start w:val="1"/>
      <w:numFmt w:val="bullet"/>
      <w:lvlText w:val=""/>
      <w:lvlJc w:val="left"/>
      <w:pPr>
        <w:ind w:left="6531" w:hanging="360"/>
      </w:pPr>
      <w:rPr>
        <w:rFonts w:ascii="Wingdings" w:hAnsi="Wingdings" w:hint="default"/>
      </w:rPr>
    </w:lvl>
  </w:abstractNum>
  <w:abstractNum w:abstractNumId="1" w15:restartNumberingAfterBreak="0">
    <w:nsid w:val="1FDF78BB"/>
    <w:multiLevelType w:val="hybridMultilevel"/>
    <w:tmpl w:val="C694B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57769660">
    <w:abstractNumId w:val="1"/>
  </w:num>
  <w:num w:numId="2" w16cid:durableId="10965630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drew Cook">
    <w15:presenceInfo w15:providerId="Windows Live" w15:userId="01a9f7b410bc2a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003"/>
    <w:rsid w:val="0000311E"/>
    <w:rsid w:val="00003EB1"/>
    <w:rsid w:val="000C0BF3"/>
    <w:rsid w:val="000E5370"/>
    <w:rsid w:val="0010561E"/>
    <w:rsid w:val="00120D6E"/>
    <w:rsid w:val="00132903"/>
    <w:rsid w:val="00147614"/>
    <w:rsid w:val="001A6D53"/>
    <w:rsid w:val="00265A1C"/>
    <w:rsid w:val="002C22EC"/>
    <w:rsid w:val="002C2C93"/>
    <w:rsid w:val="002D6403"/>
    <w:rsid w:val="00323EC9"/>
    <w:rsid w:val="0033650F"/>
    <w:rsid w:val="003459F1"/>
    <w:rsid w:val="00486D03"/>
    <w:rsid w:val="004F13BE"/>
    <w:rsid w:val="00521BA8"/>
    <w:rsid w:val="005419DB"/>
    <w:rsid w:val="00560FE0"/>
    <w:rsid w:val="005E0B15"/>
    <w:rsid w:val="00624AC1"/>
    <w:rsid w:val="006941A1"/>
    <w:rsid w:val="006E04B9"/>
    <w:rsid w:val="006E14C7"/>
    <w:rsid w:val="00760567"/>
    <w:rsid w:val="008357FA"/>
    <w:rsid w:val="008430CD"/>
    <w:rsid w:val="008D1F8A"/>
    <w:rsid w:val="00903EBF"/>
    <w:rsid w:val="0091494D"/>
    <w:rsid w:val="00956E84"/>
    <w:rsid w:val="009977DC"/>
    <w:rsid w:val="009D0003"/>
    <w:rsid w:val="009D3AA9"/>
    <w:rsid w:val="009D4080"/>
    <w:rsid w:val="00A1587C"/>
    <w:rsid w:val="00A42E8A"/>
    <w:rsid w:val="00AF1C03"/>
    <w:rsid w:val="00B51587"/>
    <w:rsid w:val="00B55BC8"/>
    <w:rsid w:val="00BD419F"/>
    <w:rsid w:val="00BE4846"/>
    <w:rsid w:val="00BF6E61"/>
    <w:rsid w:val="00C46C1D"/>
    <w:rsid w:val="00CF3051"/>
    <w:rsid w:val="00CF6B9A"/>
    <w:rsid w:val="00D93A31"/>
    <w:rsid w:val="00D9528F"/>
    <w:rsid w:val="00D962B0"/>
    <w:rsid w:val="00DB6E4A"/>
    <w:rsid w:val="00E2467B"/>
    <w:rsid w:val="00E2479E"/>
    <w:rsid w:val="00E3499F"/>
    <w:rsid w:val="00E5710C"/>
    <w:rsid w:val="00E916CC"/>
    <w:rsid w:val="00EC1027"/>
    <w:rsid w:val="00ED2C09"/>
    <w:rsid w:val="00F021D3"/>
    <w:rsid w:val="00F47442"/>
    <w:rsid w:val="00F61FD3"/>
    <w:rsid w:val="00F75EAC"/>
    <w:rsid w:val="00F81C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A717C"/>
  <w15:chartTrackingRefBased/>
  <w15:docId w15:val="{805309F8-1970-4876-AD82-3D6EE8DEC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BA8"/>
    <w:pPr>
      <w:spacing w:after="110" w:line="249" w:lineRule="auto"/>
      <w:ind w:left="10" w:right="2" w:hanging="10"/>
      <w:jc w:val="both"/>
    </w:pPr>
    <w:rPr>
      <w:rFonts w:ascii="Calibri" w:eastAsia="Calibri" w:hAnsi="Calibri" w:cs="Calibri"/>
      <w:color w:val="000000"/>
      <w:lang w:eastAsia="en-GB"/>
    </w:rPr>
  </w:style>
  <w:style w:type="paragraph" w:styleId="Heading1">
    <w:name w:val="heading 1"/>
    <w:basedOn w:val="Normal"/>
    <w:next w:val="Normal"/>
    <w:link w:val="Heading1Char"/>
    <w:uiPriority w:val="9"/>
    <w:qFormat/>
    <w:rsid w:val="0091494D"/>
    <w:pPr>
      <w:keepNext/>
      <w:keepLines/>
      <w:spacing w:before="240" w:after="120" w:line="240" w:lineRule="auto"/>
      <w:ind w:left="11" w:right="0" w:hanging="11"/>
      <w:outlineLvl w:val="0"/>
    </w:pPr>
    <w:rPr>
      <w:rFonts w:asciiTheme="minorHAnsi" w:eastAsiaTheme="majorEastAsia" w:hAnsiTheme="minorHAnsi" w:cstheme="minorHAnsi"/>
      <w:b/>
      <w:bCs/>
      <w:color w:val="000000" w:themeColor="text1"/>
      <w:sz w:val="32"/>
      <w:szCs w:val="32"/>
    </w:rPr>
  </w:style>
  <w:style w:type="paragraph" w:styleId="Heading2">
    <w:name w:val="heading 2"/>
    <w:basedOn w:val="Normal"/>
    <w:next w:val="Normal"/>
    <w:link w:val="Heading2Char"/>
    <w:uiPriority w:val="9"/>
    <w:unhideWhenUsed/>
    <w:qFormat/>
    <w:rsid w:val="0091494D"/>
    <w:pPr>
      <w:keepNext/>
      <w:keepLines/>
      <w:tabs>
        <w:tab w:val="left" w:pos="1560"/>
        <w:tab w:val="left" w:pos="2410"/>
      </w:tabs>
      <w:spacing w:before="40" w:after="120" w:line="240" w:lineRule="auto"/>
      <w:ind w:left="11" w:right="0" w:hanging="11"/>
      <w:outlineLvl w:val="1"/>
    </w:pPr>
    <w:rPr>
      <w:rFonts w:asciiTheme="minorHAnsi" w:eastAsiaTheme="majorEastAsia" w:hAnsiTheme="minorHAnsi" w:cstheme="minorHAnsi"/>
      <w:b/>
      <w:bCs/>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58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87C"/>
  </w:style>
  <w:style w:type="paragraph" w:styleId="Footer">
    <w:name w:val="footer"/>
    <w:basedOn w:val="Normal"/>
    <w:link w:val="FooterChar"/>
    <w:uiPriority w:val="99"/>
    <w:unhideWhenUsed/>
    <w:rsid w:val="00A158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87C"/>
  </w:style>
  <w:style w:type="paragraph" w:customStyle="1" w:styleId="committename">
    <w:name w:val="committe name"/>
    <w:basedOn w:val="Normal"/>
    <w:rsid w:val="00D93A31"/>
    <w:pPr>
      <w:tabs>
        <w:tab w:val="center" w:pos="2520"/>
      </w:tabs>
      <w:autoSpaceDE w:val="0"/>
      <w:autoSpaceDN w:val="0"/>
      <w:adjustRightInd w:val="0"/>
      <w:spacing w:before="240" w:after="0" w:line="240" w:lineRule="auto"/>
    </w:pPr>
    <w:rPr>
      <w:rFonts w:ascii="Verdana" w:eastAsia="Times New Roman" w:hAnsi="Verdana" w:cs="Courier New"/>
      <w:sz w:val="36"/>
      <w:szCs w:val="36"/>
    </w:rPr>
  </w:style>
  <w:style w:type="paragraph" w:styleId="Title">
    <w:name w:val="Title"/>
    <w:basedOn w:val="committename"/>
    <w:next w:val="Normal"/>
    <w:link w:val="TitleChar"/>
    <w:uiPriority w:val="10"/>
    <w:qFormat/>
    <w:rsid w:val="00B51587"/>
    <w:pPr>
      <w:spacing w:before="0"/>
      <w:jc w:val="right"/>
    </w:pPr>
    <w:rPr>
      <w:rFonts w:ascii="Georgia" w:hAnsi="Georgia"/>
      <w:b/>
      <w:noProof/>
      <w:sz w:val="48"/>
      <w:szCs w:val="48"/>
    </w:rPr>
  </w:style>
  <w:style w:type="character" w:customStyle="1" w:styleId="TitleChar">
    <w:name w:val="Title Char"/>
    <w:basedOn w:val="DefaultParagraphFont"/>
    <w:link w:val="Title"/>
    <w:uiPriority w:val="10"/>
    <w:rsid w:val="00B51587"/>
    <w:rPr>
      <w:rFonts w:ascii="Georgia" w:eastAsia="Times New Roman" w:hAnsi="Georgia" w:cs="Courier New"/>
      <w:b/>
      <w:noProof/>
      <w:color w:val="000000"/>
      <w:sz w:val="48"/>
      <w:szCs w:val="48"/>
      <w:lang w:eastAsia="en-GB"/>
    </w:rPr>
  </w:style>
  <w:style w:type="paragraph" w:styleId="Subtitle">
    <w:name w:val="Subtitle"/>
    <w:basedOn w:val="committename"/>
    <w:next w:val="Normal"/>
    <w:link w:val="SubtitleChar"/>
    <w:uiPriority w:val="11"/>
    <w:qFormat/>
    <w:rsid w:val="00B51587"/>
    <w:pPr>
      <w:spacing w:before="0"/>
      <w:jc w:val="right"/>
    </w:pPr>
    <w:rPr>
      <w:rFonts w:ascii="Georgia" w:hAnsi="Georgia"/>
      <w:b/>
    </w:rPr>
  </w:style>
  <w:style w:type="character" w:customStyle="1" w:styleId="SubtitleChar">
    <w:name w:val="Subtitle Char"/>
    <w:basedOn w:val="DefaultParagraphFont"/>
    <w:link w:val="Subtitle"/>
    <w:uiPriority w:val="11"/>
    <w:rsid w:val="00B51587"/>
    <w:rPr>
      <w:rFonts w:ascii="Georgia" w:eastAsia="Times New Roman" w:hAnsi="Georgia" w:cs="Courier New"/>
      <w:b/>
      <w:color w:val="000000"/>
      <w:sz w:val="36"/>
      <w:szCs w:val="36"/>
      <w:lang w:eastAsia="en-GB"/>
    </w:rPr>
  </w:style>
  <w:style w:type="paragraph" w:customStyle="1" w:styleId="Para1">
    <w:name w:val="Para1"/>
    <w:basedOn w:val="Normal"/>
    <w:qFormat/>
    <w:rsid w:val="00B51587"/>
    <w:pPr>
      <w:spacing w:line="240" w:lineRule="auto"/>
      <w:ind w:left="0" w:right="0" w:firstLine="0"/>
      <w:jc w:val="left"/>
    </w:pPr>
    <w:rPr>
      <w:rFonts w:ascii="Verdana" w:hAnsi="Verdana"/>
      <w:color w:val="auto"/>
      <w:szCs w:val="20"/>
    </w:rPr>
  </w:style>
  <w:style w:type="character" w:customStyle="1" w:styleId="Heading1Char">
    <w:name w:val="Heading 1 Char"/>
    <w:basedOn w:val="DefaultParagraphFont"/>
    <w:link w:val="Heading1"/>
    <w:uiPriority w:val="9"/>
    <w:rsid w:val="0091494D"/>
    <w:rPr>
      <w:rFonts w:eastAsiaTheme="majorEastAsia" w:cstheme="minorHAnsi"/>
      <w:b/>
      <w:bCs/>
      <w:color w:val="000000" w:themeColor="text1"/>
      <w:sz w:val="32"/>
      <w:szCs w:val="32"/>
      <w:lang w:eastAsia="en-GB"/>
    </w:rPr>
  </w:style>
  <w:style w:type="character" w:customStyle="1" w:styleId="Heading2Char">
    <w:name w:val="Heading 2 Char"/>
    <w:basedOn w:val="DefaultParagraphFont"/>
    <w:link w:val="Heading2"/>
    <w:uiPriority w:val="9"/>
    <w:rsid w:val="0091494D"/>
    <w:rPr>
      <w:rFonts w:eastAsiaTheme="majorEastAsia" w:cstheme="minorHAnsi"/>
      <w:b/>
      <w:bCs/>
      <w:color w:val="000000" w:themeColor="text1"/>
      <w:sz w:val="26"/>
      <w:szCs w:val="26"/>
      <w:lang w:eastAsia="en-GB"/>
    </w:rPr>
  </w:style>
  <w:style w:type="paragraph" w:customStyle="1" w:styleId="History">
    <w:name w:val="History"/>
    <w:basedOn w:val="Normal"/>
    <w:qFormat/>
    <w:rsid w:val="009D0003"/>
    <w:pPr>
      <w:tabs>
        <w:tab w:val="left" w:pos="1560"/>
        <w:tab w:val="left" w:pos="2410"/>
      </w:tabs>
      <w:ind w:left="2410" w:hanging="2410"/>
    </w:pPr>
  </w:style>
  <w:style w:type="paragraph" w:styleId="Revision">
    <w:name w:val="Revision"/>
    <w:hidden/>
    <w:uiPriority w:val="99"/>
    <w:semiHidden/>
    <w:rsid w:val="00CF3051"/>
    <w:pPr>
      <w:spacing w:after="0" w:line="240" w:lineRule="auto"/>
    </w:pPr>
    <w:rPr>
      <w:rFonts w:ascii="Calibri" w:eastAsia="Calibri" w:hAnsi="Calibri" w:cs="Calibri"/>
      <w:color w:val="000000"/>
      <w:lang w:eastAsia="en-GB"/>
    </w:rPr>
  </w:style>
  <w:style w:type="character" w:styleId="Hyperlink">
    <w:name w:val="Hyperlink"/>
    <w:basedOn w:val="DefaultParagraphFont"/>
    <w:uiPriority w:val="99"/>
    <w:unhideWhenUsed/>
    <w:rsid w:val="009D0003"/>
    <w:rPr>
      <w:color w:val="0000FF" w:themeColor="hyperlink"/>
      <w:u w:val="single"/>
    </w:rPr>
  </w:style>
  <w:style w:type="character" w:styleId="UnresolvedMention">
    <w:name w:val="Unresolved Mention"/>
    <w:basedOn w:val="DefaultParagraphFont"/>
    <w:uiPriority w:val="99"/>
    <w:semiHidden/>
    <w:unhideWhenUsed/>
    <w:rsid w:val="009D0003"/>
    <w:rPr>
      <w:color w:val="605E5C"/>
      <w:shd w:val="clear" w:color="auto" w:fill="E1DFDD"/>
    </w:rPr>
  </w:style>
  <w:style w:type="paragraph" w:customStyle="1" w:styleId="NumPara1">
    <w:name w:val="Num_Para1"/>
    <w:basedOn w:val="Para1"/>
    <w:qFormat/>
    <w:rsid w:val="00E2479E"/>
    <w:pPr>
      <w:ind w:left="567" w:hanging="567"/>
    </w:pPr>
  </w:style>
  <w:style w:type="paragraph" w:customStyle="1" w:styleId="BulletPara">
    <w:name w:val="Bullet Para"/>
    <w:basedOn w:val="Para1"/>
    <w:qFormat/>
    <w:rsid w:val="005E0B15"/>
    <w:pPr>
      <w:numPr>
        <w:numId w:val="2"/>
      </w:numPr>
      <w:ind w:left="426" w:hanging="426"/>
    </w:pPr>
  </w:style>
  <w:style w:type="paragraph" w:customStyle="1" w:styleId="AlphaPara2">
    <w:name w:val="Alpha_Para2"/>
    <w:basedOn w:val="Para1"/>
    <w:qFormat/>
    <w:rsid w:val="005E0B15"/>
    <w:pPr>
      <w:ind w:left="1134" w:hanging="567"/>
    </w:pPr>
  </w:style>
  <w:style w:type="character" w:styleId="CommentReference">
    <w:name w:val="annotation reference"/>
    <w:basedOn w:val="DefaultParagraphFont"/>
    <w:uiPriority w:val="99"/>
    <w:semiHidden/>
    <w:unhideWhenUsed/>
    <w:rsid w:val="001A6D53"/>
    <w:rPr>
      <w:sz w:val="16"/>
      <w:szCs w:val="16"/>
    </w:rPr>
  </w:style>
  <w:style w:type="paragraph" w:styleId="CommentText">
    <w:name w:val="annotation text"/>
    <w:basedOn w:val="Normal"/>
    <w:link w:val="CommentTextChar"/>
    <w:uiPriority w:val="99"/>
    <w:semiHidden/>
    <w:unhideWhenUsed/>
    <w:rsid w:val="001A6D53"/>
    <w:pPr>
      <w:spacing w:line="240" w:lineRule="auto"/>
    </w:pPr>
    <w:rPr>
      <w:sz w:val="20"/>
      <w:szCs w:val="20"/>
    </w:rPr>
  </w:style>
  <w:style w:type="character" w:customStyle="1" w:styleId="CommentTextChar">
    <w:name w:val="Comment Text Char"/>
    <w:basedOn w:val="DefaultParagraphFont"/>
    <w:link w:val="CommentText"/>
    <w:uiPriority w:val="99"/>
    <w:semiHidden/>
    <w:rsid w:val="001A6D53"/>
    <w:rPr>
      <w:rFonts w:ascii="Calibri" w:eastAsia="Calibri" w:hAnsi="Calibri" w:cs="Calibri"/>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1A6D53"/>
    <w:rPr>
      <w:b/>
      <w:bCs/>
    </w:rPr>
  </w:style>
  <w:style w:type="character" w:customStyle="1" w:styleId="CommentSubjectChar">
    <w:name w:val="Comment Subject Char"/>
    <w:basedOn w:val="CommentTextChar"/>
    <w:link w:val="CommentSubject"/>
    <w:uiPriority w:val="99"/>
    <w:semiHidden/>
    <w:rsid w:val="001A6D53"/>
    <w:rPr>
      <w:rFonts w:ascii="Calibri" w:eastAsia="Calibri" w:hAnsi="Calibri" w:cs="Calibri"/>
      <w:b/>
      <w:bCs/>
      <w:color w:val="000000"/>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30747">
      <w:bodyDiv w:val="1"/>
      <w:marLeft w:val="0"/>
      <w:marRight w:val="0"/>
      <w:marTop w:val="0"/>
      <w:marBottom w:val="0"/>
      <w:divBdr>
        <w:top w:val="none" w:sz="0" w:space="0" w:color="auto"/>
        <w:left w:val="none" w:sz="0" w:space="0" w:color="auto"/>
        <w:bottom w:val="none" w:sz="0" w:space="0" w:color="auto"/>
        <w:right w:val="none" w:sz="0" w:space="0" w:color="auto"/>
      </w:divBdr>
    </w:div>
    <w:div w:id="166481469">
      <w:bodyDiv w:val="1"/>
      <w:marLeft w:val="0"/>
      <w:marRight w:val="0"/>
      <w:marTop w:val="0"/>
      <w:marBottom w:val="0"/>
      <w:divBdr>
        <w:top w:val="none" w:sz="0" w:space="0" w:color="auto"/>
        <w:left w:val="none" w:sz="0" w:space="0" w:color="auto"/>
        <w:bottom w:val="none" w:sz="0" w:space="0" w:color="auto"/>
        <w:right w:val="none" w:sz="0" w:space="0" w:color="auto"/>
      </w:divBdr>
    </w:div>
    <w:div w:id="386690589">
      <w:bodyDiv w:val="1"/>
      <w:marLeft w:val="0"/>
      <w:marRight w:val="0"/>
      <w:marTop w:val="0"/>
      <w:marBottom w:val="0"/>
      <w:divBdr>
        <w:top w:val="none" w:sz="0" w:space="0" w:color="auto"/>
        <w:left w:val="none" w:sz="0" w:space="0" w:color="auto"/>
        <w:bottom w:val="none" w:sz="0" w:space="0" w:color="auto"/>
        <w:right w:val="none" w:sz="0" w:space="0" w:color="auto"/>
      </w:divBdr>
    </w:div>
    <w:div w:id="553583483">
      <w:bodyDiv w:val="1"/>
      <w:marLeft w:val="0"/>
      <w:marRight w:val="0"/>
      <w:marTop w:val="0"/>
      <w:marBottom w:val="0"/>
      <w:divBdr>
        <w:top w:val="none" w:sz="0" w:space="0" w:color="auto"/>
        <w:left w:val="none" w:sz="0" w:space="0" w:color="auto"/>
        <w:bottom w:val="none" w:sz="0" w:space="0" w:color="auto"/>
        <w:right w:val="none" w:sz="0" w:space="0" w:color="auto"/>
      </w:divBdr>
    </w:div>
    <w:div w:id="1432235040">
      <w:bodyDiv w:val="1"/>
      <w:marLeft w:val="0"/>
      <w:marRight w:val="0"/>
      <w:marTop w:val="0"/>
      <w:marBottom w:val="0"/>
      <w:divBdr>
        <w:top w:val="none" w:sz="0" w:space="0" w:color="auto"/>
        <w:left w:val="none" w:sz="0" w:space="0" w:color="auto"/>
        <w:bottom w:val="none" w:sz="0" w:space="0" w:color="auto"/>
        <w:right w:val="none" w:sz="0" w:space="0" w:color="auto"/>
      </w:divBdr>
    </w:div>
    <w:div w:id="1750929985">
      <w:bodyDiv w:val="1"/>
      <w:marLeft w:val="0"/>
      <w:marRight w:val="0"/>
      <w:marTop w:val="0"/>
      <w:marBottom w:val="0"/>
      <w:divBdr>
        <w:top w:val="none" w:sz="0" w:space="0" w:color="auto"/>
        <w:left w:val="none" w:sz="0" w:space="0" w:color="auto"/>
        <w:bottom w:val="none" w:sz="0" w:space="0" w:color="auto"/>
        <w:right w:val="none" w:sz="0" w:space="0" w:color="auto"/>
      </w:divBdr>
    </w:div>
    <w:div w:id="195035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iverpoolcofe.org/safeguarding-matters/"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ndy\Documents\Custom%20Office%20Templates\HD%20CIO%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CEA36B521AE40A10720DB4072E6E4" ma:contentTypeVersion="4" ma:contentTypeDescription="Create a new document." ma:contentTypeScope="" ma:versionID="3bbb7331d1a0e5933d4c44f351e5c6b1">
  <xsd:schema xmlns:xsd="http://www.w3.org/2001/XMLSchema" xmlns:xs="http://www.w3.org/2001/XMLSchema" xmlns:p="http://schemas.microsoft.com/office/2006/metadata/properties" xmlns:ns2="2d6cc8d9-e3d7-469c-b91f-dec06e1148a8" targetNamespace="http://schemas.microsoft.com/office/2006/metadata/properties" ma:root="true" ma:fieldsID="b00311c64fb7e30ab6ff806b345f1204" ns2:_="">
    <xsd:import namespace="2d6cc8d9-e3d7-469c-b91f-dec06e1148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cc8d9-e3d7-469c-b91f-dec06e114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1A874D-2367-4612-A497-FC91C7DB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cc8d9-e3d7-469c-b91f-dec06e114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D99CF8-2218-4977-91AB-315792234B93}">
  <ds:schemaRefs>
    <ds:schemaRef ds:uri="http://schemas.openxmlformats.org/officeDocument/2006/bibliography"/>
  </ds:schemaRefs>
</ds:datastoreItem>
</file>

<file path=customXml/itemProps3.xml><?xml version="1.0" encoding="utf-8"?>
<ds:datastoreItem xmlns:ds="http://schemas.openxmlformats.org/officeDocument/2006/customXml" ds:itemID="{970052E9-C764-4190-9CF5-C9E383C4C8E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A83BE3-301F-49F2-9BC1-D5672AF98B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HD CIO Template.dotm</Template>
  <TotalTime>273</TotalTime>
  <Pages>5</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Lone Working Policy</vt:lpstr>
    </vt:vector>
  </TitlesOfParts>
  <Company>Huyton Deanery CIO</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Lone Working Policy</dc:title>
  <dc:subject/>
  <dc:creator/>
  <cp:keywords/>
  <dc:description/>
  <cp:lastModifiedBy>Andrew Cook</cp:lastModifiedBy>
  <cp:revision>8</cp:revision>
  <dcterms:created xsi:type="dcterms:W3CDTF">2026-06-17T11:15:00Z</dcterms:created>
  <dcterms:modified xsi:type="dcterms:W3CDTF">2026-08-18T07:37:00Z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0x010100A5BCEA36B521AE40A10720DB4072E6E4</vt:lpwstr>
  </property>
</Properties>
</file>