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1CAB3" w14:textId="77777777" w:rsidR="00EF2CF7" w:rsidRPr="00573886" w:rsidRDefault="00EF2CF7" w:rsidP="00AE31A6">
      <w:pPr>
        <w:pStyle w:val="Heading1"/>
      </w:pPr>
      <w:r w:rsidRPr="00573886">
        <w:t>Definition</w:t>
      </w:r>
    </w:p>
    <w:p w14:paraId="7F3A00B4" w14:textId="3883A00F" w:rsidR="00EF2CF7" w:rsidRPr="00573886" w:rsidRDefault="00EF2CF7" w:rsidP="00AE31A6">
      <w:pPr>
        <w:pStyle w:val="Para1"/>
      </w:pPr>
      <w:r w:rsidRPr="00573886">
        <w:t xml:space="preserve">Whistleblowing is the name given to the act of the disclosure of information to the employer or the relevant authority by an individual who knows, or suspects, that the </w:t>
      </w:r>
      <w:r>
        <w:t>charity</w:t>
      </w:r>
      <w:r w:rsidRPr="00573886">
        <w:t xml:space="preserve"> is responsible for or taken part in some wrongdoing.</w:t>
      </w:r>
    </w:p>
    <w:p w14:paraId="1B09F1EC" w14:textId="77777777" w:rsidR="00EF2CF7" w:rsidRPr="00573886" w:rsidRDefault="00EF2CF7" w:rsidP="00AE31A6">
      <w:pPr>
        <w:pStyle w:val="Para1"/>
      </w:pPr>
      <w:r w:rsidRPr="00573886">
        <w:t>Those making qualifying disclosures are protected against dismissal or detriment by The Public Interest Disclosure Act 1998.</w:t>
      </w:r>
    </w:p>
    <w:p w14:paraId="7F000CF5" w14:textId="77777777" w:rsidR="00EF2CF7" w:rsidRPr="00573886" w:rsidRDefault="00EF2CF7" w:rsidP="00AE31A6">
      <w:pPr>
        <w:pStyle w:val="Heading1"/>
      </w:pPr>
      <w:r w:rsidRPr="00573886">
        <w:t>Qualifying disclosures</w:t>
      </w:r>
    </w:p>
    <w:p w14:paraId="3FFE154E" w14:textId="56C07BE2" w:rsidR="00EF2CF7" w:rsidRPr="00573886" w:rsidRDefault="00EF2CF7" w:rsidP="00AE31A6">
      <w:pPr>
        <w:pStyle w:val="Para1"/>
      </w:pPr>
      <w:r w:rsidRPr="00573886">
        <w:t xml:space="preserve">Certain disclosures are prescribed by law as “qualifying disclosures”. </w:t>
      </w:r>
      <w:r>
        <w:t xml:space="preserve"> </w:t>
      </w:r>
      <w:r w:rsidRPr="00573886">
        <w:t xml:space="preserve">A “qualifying disclosure” means a disclosure of information that the employee genuinely and reasonably believes is in the public interest and shows that the </w:t>
      </w:r>
      <w:r>
        <w:t>charity</w:t>
      </w:r>
      <w:r w:rsidRPr="00573886">
        <w:t xml:space="preserve"> has committed a “relevant failure” by:</w:t>
      </w:r>
    </w:p>
    <w:p w14:paraId="15C1374D" w14:textId="77777777" w:rsidR="00EF2CF7" w:rsidRPr="00EF2CF7" w:rsidRDefault="00EF2CF7" w:rsidP="00AE31A6">
      <w:pPr>
        <w:pStyle w:val="BulletPara"/>
      </w:pPr>
      <w:r w:rsidRPr="00EF2CF7">
        <w:t>committing a criminal offence</w:t>
      </w:r>
    </w:p>
    <w:p w14:paraId="30733334" w14:textId="77777777" w:rsidR="00EF2CF7" w:rsidRPr="00573886" w:rsidRDefault="00EF2CF7" w:rsidP="00AE31A6">
      <w:pPr>
        <w:pStyle w:val="BulletPara"/>
      </w:pPr>
      <w:r w:rsidRPr="00573886">
        <w:t>failing to comply with a legal obligation</w:t>
      </w:r>
    </w:p>
    <w:p w14:paraId="4E802E80" w14:textId="77777777" w:rsidR="00EF2CF7" w:rsidRPr="00573886" w:rsidRDefault="00EF2CF7" w:rsidP="00AE31A6">
      <w:pPr>
        <w:pStyle w:val="BulletPara"/>
      </w:pPr>
      <w:r w:rsidRPr="00573886">
        <w:t>a miscarriage of justice</w:t>
      </w:r>
    </w:p>
    <w:p w14:paraId="2684D1D2" w14:textId="77777777" w:rsidR="00EF2CF7" w:rsidRPr="00573886" w:rsidRDefault="00EF2CF7" w:rsidP="00AE31A6">
      <w:pPr>
        <w:pStyle w:val="BulletPara"/>
      </w:pPr>
      <w:r w:rsidRPr="00573886">
        <w:t>endangering the health and safety of an individual</w:t>
      </w:r>
    </w:p>
    <w:p w14:paraId="50723FA7" w14:textId="77777777" w:rsidR="00EF2CF7" w:rsidRPr="00573886" w:rsidRDefault="00EF2CF7" w:rsidP="00AE31A6">
      <w:pPr>
        <w:pStyle w:val="BulletPara"/>
      </w:pPr>
      <w:r w:rsidRPr="00573886">
        <w:t>environmental damage or</w:t>
      </w:r>
    </w:p>
    <w:p w14:paraId="4A00C5C1" w14:textId="77777777" w:rsidR="00EF2CF7" w:rsidRPr="00573886" w:rsidRDefault="00EF2CF7" w:rsidP="00AE31A6">
      <w:pPr>
        <w:pStyle w:val="BulletPara"/>
      </w:pPr>
      <w:r w:rsidRPr="00573886">
        <w:t>concealing any in</w:t>
      </w:r>
      <w:r>
        <w:t>formation relating to the above</w:t>
      </w:r>
    </w:p>
    <w:p w14:paraId="550370AA" w14:textId="6E2B7C76" w:rsidR="00EF2CF7" w:rsidRPr="00573886" w:rsidRDefault="00EF2CF7" w:rsidP="00AE31A6">
      <w:pPr>
        <w:pStyle w:val="Para1"/>
      </w:pPr>
      <w:r w:rsidRPr="00573886">
        <w:t xml:space="preserve">These acts can be in the past, present or future, so that, for example, a disclosure qualifies if it relates to environmental damage that has happened, is happening, or is likely to happen. </w:t>
      </w:r>
      <w:r>
        <w:t xml:space="preserve"> </w:t>
      </w:r>
      <w:r w:rsidRPr="00573886">
        <w:t>The ch</w:t>
      </w:r>
      <w:r>
        <w:t>arity</w:t>
      </w:r>
      <w:r w:rsidRPr="00573886">
        <w:t xml:space="preserve"> will take any concerns that you may raise relating to the above matters very seriously.</w:t>
      </w:r>
    </w:p>
    <w:p w14:paraId="01B676E8" w14:textId="790764B1" w:rsidR="00EF2CF7" w:rsidRPr="00573886" w:rsidRDefault="00EF2CF7" w:rsidP="00AE31A6">
      <w:pPr>
        <w:pStyle w:val="Para1"/>
      </w:pPr>
      <w:r w:rsidRPr="00573886">
        <w:t xml:space="preserve">Employees must reasonably believe that the disclosure is “in the public interest”. </w:t>
      </w:r>
      <w:r>
        <w:t xml:space="preserve"> </w:t>
      </w:r>
      <w:r w:rsidRPr="00573886">
        <w:t>We encourage you to use the procedure to raise any such concerns.</w:t>
      </w:r>
    </w:p>
    <w:p w14:paraId="1BB8523C" w14:textId="2698D09D" w:rsidR="00EF2CF7" w:rsidRPr="00573886" w:rsidRDefault="00EF2CF7" w:rsidP="00AE31A6">
      <w:pPr>
        <w:pStyle w:val="Para1"/>
      </w:pPr>
      <w:r w:rsidRPr="00573886">
        <w:t>Should the concern not meet the requirement to be a qualifying disclosure, you should raise this under the c</w:t>
      </w:r>
      <w:r>
        <w:t>harity</w:t>
      </w:r>
      <w:r w:rsidRPr="00573886">
        <w:t xml:space="preserve">’s grievance policy. </w:t>
      </w:r>
      <w:r>
        <w:t xml:space="preserve"> </w:t>
      </w:r>
      <w:r w:rsidRPr="00573886">
        <w:t>Where a concern is raised under the whistleblowing policy where it is not appropriate to do so, i</w:t>
      </w:r>
      <w:r>
        <w:t>.</w:t>
      </w:r>
      <w:r w:rsidRPr="00573886">
        <w:t>e</w:t>
      </w:r>
      <w:r>
        <w:t>.</w:t>
      </w:r>
      <w:r w:rsidRPr="00573886">
        <w:t xml:space="preserve"> it relates to a personal grievance, the receiving manager will confirm that the matter will be addressed under the grievance policy.</w:t>
      </w:r>
    </w:p>
    <w:p w14:paraId="303081B9" w14:textId="77777777" w:rsidR="00EF2CF7" w:rsidRPr="00573886" w:rsidRDefault="00EF2CF7" w:rsidP="00AE31A6">
      <w:pPr>
        <w:pStyle w:val="Heading1"/>
      </w:pPr>
      <w:r w:rsidRPr="00573886">
        <w:t>The procedure</w:t>
      </w:r>
    </w:p>
    <w:p w14:paraId="4FED6FE5" w14:textId="2144ED33" w:rsidR="00EF2CF7" w:rsidRPr="00AE31A6" w:rsidRDefault="00EF2CF7" w:rsidP="00AE31A6">
      <w:pPr>
        <w:pStyle w:val="Para1"/>
      </w:pPr>
      <w:r w:rsidRPr="00573886">
        <w:t xml:space="preserve">In the first instance you should report any concerns you may have to your </w:t>
      </w:r>
      <w:r>
        <w:t>L</w:t>
      </w:r>
      <w:r w:rsidRPr="00573886">
        <w:t xml:space="preserve">ine </w:t>
      </w:r>
      <w:r>
        <w:t>M</w:t>
      </w:r>
      <w:r w:rsidRPr="00573886">
        <w:t xml:space="preserve">anager or </w:t>
      </w:r>
      <w:r w:rsidRPr="00AE31A6">
        <w:rPr>
          <w:iCs/>
        </w:rPr>
        <w:t>a Trustee</w:t>
      </w:r>
      <w:r w:rsidRPr="00AE31A6">
        <w:t xml:space="preserve">, where the concern relates to your </w:t>
      </w:r>
      <w:r w:rsidR="00AE31A6" w:rsidRPr="00AE31A6">
        <w:t>Line Manage</w:t>
      </w:r>
      <w:r w:rsidRPr="00AE31A6">
        <w:t xml:space="preserve">r or it is not appropriate to make the report to your </w:t>
      </w:r>
      <w:r w:rsidR="00AE31A6" w:rsidRPr="00AE31A6">
        <w:t>Line Manager</w:t>
      </w:r>
      <w:r w:rsidRPr="00AE31A6">
        <w:t>.</w:t>
      </w:r>
      <w:r w:rsidR="00AE31A6" w:rsidRPr="00AE31A6">
        <w:t xml:space="preserve"> </w:t>
      </w:r>
      <w:r w:rsidRPr="00AE31A6">
        <w:t xml:space="preserve"> All concerns reported will be treated in the utmost confidence. </w:t>
      </w:r>
      <w:r w:rsidR="00AE31A6" w:rsidRPr="00AE31A6">
        <w:t xml:space="preserve"> </w:t>
      </w:r>
      <w:r w:rsidR="00AE31A6" w:rsidRPr="00AE31A6">
        <w:rPr>
          <w:iCs/>
        </w:rPr>
        <w:t>Y</w:t>
      </w:r>
      <w:r w:rsidRPr="00AE31A6">
        <w:rPr>
          <w:iCs/>
        </w:rPr>
        <w:t>o</w:t>
      </w:r>
      <w:r w:rsidRPr="00AE31A6">
        <w:t>u may submit your concerns in any format.</w:t>
      </w:r>
      <w:r w:rsidR="00AE31A6" w:rsidRPr="00AE31A6">
        <w:t xml:space="preserve"> </w:t>
      </w:r>
      <w:r w:rsidRPr="00AE31A6">
        <w:t xml:space="preserve"> You may be asked to confirm any verbal concerns in writing or to confirm a written record of a verbal report.</w:t>
      </w:r>
    </w:p>
    <w:p w14:paraId="5B618E83" w14:textId="1C7A935D" w:rsidR="00EF2CF7" w:rsidRPr="00573886" w:rsidRDefault="00EF2CF7" w:rsidP="00AE31A6">
      <w:pPr>
        <w:pStyle w:val="Para1"/>
      </w:pPr>
      <w:r w:rsidRPr="00AE31A6">
        <w:t xml:space="preserve">If you do not report your concerns to </w:t>
      </w:r>
      <w:r w:rsidR="00AE31A6" w:rsidRPr="00AE31A6">
        <w:t xml:space="preserve">your Line Manager or </w:t>
      </w:r>
      <w:r w:rsidR="00AE31A6" w:rsidRPr="00AE31A6">
        <w:rPr>
          <w:iCs/>
        </w:rPr>
        <w:t>a Trustee,</w:t>
      </w:r>
      <w:r w:rsidRPr="00AE31A6">
        <w:t xml:space="preserve"> you </w:t>
      </w:r>
      <w:r w:rsidRPr="00573886">
        <w:t>should take them direct to the appropriate organisation or regulatory body with authority for that area.</w:t>
      </w:r>
    </w:p>
    <w:p w14:paraId="037FEDC3" w14:textId="15377B24" w:rsidR="00EF2CF7" w:rsidRPr="00573886" w:rsidRDefault="00EF2CF7" w:rsidP="00EE0ECC">
      <w:pPr>
        <w:pStyle w:val="Para1"/>
      </w:pPr>
      <w:r w:rsidRPr="00573886">
        <w:lastRenderedPageBreak/>
        <w:t xml:space="preserve">Following receipt of a disclosure made under this policy, an investigation meeting will be held with the employee. </w:t>
      </w:r>
      <w:r w:rsidR="00AE31A6">
        <w:t xml:space="preserve"> </w:t>
      </w:r>
      <w:r w:rsidRPr="00573886">
        <w:t xml:space="preserve">The purpose of this meeting is to gather as much information as possible from the employee regarding their concerns, including whether they have any supporting evidence or can identify any witnesses. </w:t>
      </w:r>
      <w:r w:rsidR="00EE0ECC">
        <w:t xml:space="preserve"> </w:t>
      </w:r>
      <w:r w:rsidRPr="00573886">
        <w:t xml:space="preserve">This meeting will </w:t>
      </w:r>
      <w:r w:rsidR="00EE0ECC">
        <w:t xml:space="preserve">normally </w:t>
      </w:r>
      <w:r w:rsidRPr="00573886">
        <w:t xml:space="preserve">be held within </w:t>
      </w:r>
      <w:r w:rsidR="00EE0ECC">
        <w:t xml:space="preserve">one </w:t>
      </w:r>
      <w:r w:rsidR="00EE0ECC" w:rsidRPr="00EE0ECC">
        <w:t>week</w:t>
      </w:r>
      <w:r w:rsidRPr="00EE0ECC">
        <w:rPr>
          <w:i/>
        </w:rPr>
        <w:t xml:space="preserve"> </w:t>
      </w:r>
      <w:r w:rsidRPr="00EE0ECC">
        <w:t>f</w:t>
      </w:r>
      <w:r w:rsidRPr="00573886">
        <w:t>ollowing receipt of the disclosure.</w:t>
      </w:r>
    </w:p>
    <w:p w14:paraId="09DEB88C" w14:textId="3FF6011E" w:rsidR="00EF2CF7" w:rsidRPr="00573886" w:rsidRDefault="00EF2CF7" w:rsidP="00EE0ECC">
      <w:pPr>
        <w:pStyle w:val="Para1"/>
        <w:rPr>
          <w:ins w:id="0" w:author="Andrew Cook" w:date="2026-06-10T15:17:00Z"/>
        </w:rPr>
      </w:pPr>
      <w:r w:rsidRPr="00573886">
        <w:t xml:space="preserve">After this meeting, the investigating </w:t>
      </w:r>
      <w:r w:rsidR="00EE0ECC">
        <w:t>person</w:t>
      </w:r>
      <w:r w:rsidRPr="00573886">
        <w:t xml:space="preserve"> will commence a full investigation into the concerns raised. </w:t>
      </w:r>
      <w:r w:rsidR="00AE31A6">
        <w:t xml:space="preserve"> </w:t>
      </w:r>
      <w:r w:rsidRPr="00573886">
        <w:t xml:space="preserve">The investigation will aim to gather all relevant information including relevant documentary evidence or witness statements. </w:t>
      </w:r>
      <w:ins w:id="1" w:author="Andrew Cook" w:date="2026-06-10T15:17:00Z">
        <w:r w:rsidRPr="00573886">
          <w:t xml:space="preserve">This investigation must be completed within </w:t>
        </w:r>
      </w:ins>
      <w:ins w:id="2" w:author="Andrew Cook" w:date="2026-06-10T15:46:00Z">
        <w:r w:rsidR="00EE0ECC" w:rsidRPr="00EE0ECC">
          <w:rPr>
            <w:iCs/>
            <w:color w:val="FF0000"/>
          </w:rPr>
          <w:t>four weeks</w:t>
        </w:r>
      </w:ins>
      <w:ins w:id="3" w:author="Andrew Cook" w:date="2026-06-10T15:17:00Z">
        <w:r w:rsidRPr="00573886">
          <w:rPr>
            <w:i/>
            <w:color w:val="FF0000"/>
          </w:rPr>
          <w:t xml:space="preserve"> </w:t>
        </w:r>
        <w:r w:rsidRPr="00573886">
          <w:t>following receipt of the disclosure.</w:t>
        </w:r>
      </w:ins>
      <w:ins w:id="4" w:author="Andrew Cook" w:date="2026-06-10T15:46:00Z">
        <w:r w:rsidR="00EE0ECC">
          <w:t xml:space="preserve"> </w:t>
        </w:r>
      </w:ins>
      <w:ins w:id="5" w:author="Andrew Cook" w:date="2026-06-10T15:17:00Z">
        <w:r w:rsidRPr="00573886">
          <w:t xml:space="preserve"> If this is not possible, the investigating manager will speak to the employee in advance of the completion deadline to agree an extended period of investigation.</w:t>
        </w:r>
      </w:ins>
    </w:p>
    <w:p w14:paraId="405A9060" w14:textId="318A760E" w:rsidR="00EF2CF7" w:rsidRPr="00573886" w:rsidRDefault="00EF2CF7" w:rsidP="00EE0ECC">
      <w:pPr>
        <w:pStyle w:val="Para1"/>
      </w:pPr>
      <w:r w:rsidRPr="00573886">
        <w:t>Once the investigation is complete, the investigation manager will write to the employee confirming the outcome.</w:t>
      </w:r>
    </w:p>
    <w:p w14:paraId="531AF1BF" w14:textId="2C7BFC2F" w:rsidR="00EF2CF7" w:rsidRPr="00573886" w:rsidRDefault="00EF2CF7" w:rsidP="00EE0ECC">
      <w:pPr>
        <w:pStyle w:val="Para1"/>
      </w:pPr>
      <w:r w:rsidRPr="00573886">
        <w:t xml:space="preserve">If the employee is not satisfied with the explanation or outcome, they may raise the matter with the appropriate official organisation or regulatory body. </w:t>
      </w:r>
      <w:r w:rsidR="00EE0ECC">
        <w:t xml:space="preserve"> </w:t>
      </w:r>
      <w:r w:rsidRPr="00573886">
        <w:t>Alternatively, employees may raise a formal complaint under the ch</w:t>
      </w:r>
      <w:r w:rsidR="00AE31A6">
        <w:t>arity</w:t>
      </w:r>
      <w:r w:rsidRPr="00573886">
        <w:t>’s grievance policy.</w:t>
      </w:r>
    </w:p>
    <w:p w14:paraId="143C303A" w14:textId="77777777" w:rsidR="00EF2CF7" w:rsidRPr="00573886" w:rsidRDefault="00EF2CF7" w:rsidP="00AE31A6">
      <w:pPr>
        <w:pStyle w:val="Heading1"/>
      </w:pPr>
      <w:r w:rsidRPr="00573886">
        <w:t>Formal action</w:t>
      </w:r>
    </w:p>
    <w:p w14:paraId="6412E9F9" w14:textId="074B22EB" w:rsidR="00EF2CF7" w:rsidRPr="00573886" w:rsidRDefault="00EF2CF7" w:rsidP="00AE31A6">
      <w:pPr>
        <w:pStyle w:val="Para1"/>
      </w:pPr>
      <w:r w:rsidRPr="00573886">
        <w:t xml:space="preserve">Should formal action be required as a result of any disclosure made under this policy, this action will be carried out in accordance with the applicable internal policy. </w:t>
      </w:r>
      <w:r w:rsidR="00AE31A6">
        <w:t xml:space="preserve"> </w:t>
      </w:r>
      <w:r w:rsidRPr="00573886">
        <w:t>Any potential sanctions imposed will be fair and reasonable in line with the relevant policy.</w:t>
      </w:r>
    </w:p>
    <w:p w14:paraId="52A71786" w14:textId="77777777" w:rsidR="00EF2CF7" w:rsidRPr="00573886" w:rsidRDefault="00EF2CF7" w:rsidP="00AE31A6">
      <w:pPr>
        <w:pStyle w:val="Heading1"/>
      </w:pPr>
      <w:r w:rsidRPr="00573886">
        <w:t>Protection against detrimental treatment</w:t>
      </w:r>
    </w:p>
    <w:p w14:paraId="6F3E5C53" w14:textId="6A903E34" w:rsidR="00EF2CF7" w:rsidRPr="00573886" w:rsidRDefault="00EF2CF7" w:rsidP="00AE31A6">
      <w:pPr>
        <w:pStyle w:val="Para1"/>
      </w:pPr>
      <w:r w:rsidRPr="00573886">
        <w:t>All employees who raise matters of concern under this policy are protected against detrimental treatment, up to and including dismissal, because they have made a disclosure.</w:t>
      </w:r>
    </w:p>
    <w:p w14:paraId="3C4849EE" w14:textId="581326C4" w:rsidR="00EF2CF7" w:rsidRPr="00AE31A6" w:rsidRDefault="00EF2CF7" w:rsidP="00EF2CF7">
      <w:pPr>
        <w:rPr>
          <w:rFonts w:ascii="Verdana" w:hAnsi="Verdana" w:cs="Segoe UI"/>
          <w:color w:val="auto"/>
        </w:rPr>
      </w:pPr>
      <w:r w:rsidRPr="00573886">
        <w:rPr>
          <w:rFonts w:ascii="Verdana" w:hAnsi="Verdana" w:cs="Segoe UI"/>
        </w:rPr>
        <w:t xml:space="preserve">Bullying, harassment or any other detrimental treatment afforded to a colleague who has made a qualifying disclosure is unacceptable. </w:t>
      </w:r>
      <w:r w:rsidR="00AE31A6">
        <w:rPr>
          <w:rFonts w:ascii="Verdana" w:hAnsi="Verdana" w:cs="Segoe UI"/>
        </w:rPr>
        <w:t xml:space="preserve"> </w:t>
      </w:r>
      <w:r w:rsidRPr="00573886">
        <w:rPr>
          <w:rFonts w:ascii="Verdana" w:hAnsi="Verdana" w:cs="Segoe UI"/>
        </w:rPr>
        <w:t>Anyone found to have acted in such a manner will be subject to disciplinary action.</w:t>
      </w:r>
    </w:p>
    <w:p w14:paraId="54C3885F" w14:textId="77777777" w:rsidR="00EC1027" w:rsidRDefault="00EC1027" w:rsidP="00323EC9">
      <w:pPr>
        <w:jc w:val="left"/>
        <w:rPr>
          <w:szCs w:val="20"/>
        </w:rPr>
      </w:pPr>
    </w:p>
    <w:p w14:paraId="6C538491" w14:textId="77777777" w:rsidR="00B51587" w:rsidRDefault="00B51587">
      <w:pPr>
        <w:spacing w:after="200" w:line="276" w:lineRule="auto"/>
        <w:ind w:left="0" w:right="0" w:firstLine="0"/>
        <w:jc w:val="left"/>
        <w:rPr>
          <w:szCs w:val="20"/>
        </w:rPr>
      </w:pPr>
      <w:r>
        <w:rPr>
          <w:szCs w:val="20"/>
        </w:rPr>
        <w:br w:type="page"/>
      </w:r>
    </w:p>
    <w:p w14:paraId="5B11A9A2" w14:textId="77777777" w:rsidR="00B51587" w:rsidRPr="0091494D" w:rsidRDefault="00B51587" w:rsidP="0091494D">
      <w:pPr>
        <w:pStyle w:val="Heading1"/>
      </w:pPr>
      <w:r w:rsidRPr="0091494D">
        <w:lastRenderedPageBreak/>
        <w:t>History</w:t>
      </w:r>
    </w:p>
    <w:p w14:paraId="4FA5888A" w14:textId="77777777" w:rsidR="00B51587" w:rsidRPr="0091494D" w:rsidRDefault="00B51587" w:rsidP="0091494D">
      <w:pPr>
        <w:pStyle w:val="Heading2"/>
      </w:pPr>
      <w:r w:rsidRPr="0091494D">
        <w:t>Date</w:t>
      </w:r>
      <w:r w:rsidRPr="0091494D">
        <w:tab/>
        <w:t>Issue</w:t>
      </w:r>
      <w:r w:rsidRPr="0091494D">
        <w:tab/>
        <w:t>Reason for change</w:t>
      </w:r>
    </w:p>
    <w:p w14:paraId="2707443A" w14:textId="77777777" w:rsidR="009008D2" w:rsidRPr="00E3499F" w:rsidRDefault="009008D2" w:rsidP="009008D2">
      <w:pPr>
        <w:pStyle w:val="History"/>
      </w:pPr>
      <w:r>
        <w:t>17</w:t>
      </w:r>
      <w:r w:rsidRPr="00E3499F">
        <w:t xml:space="preserve"> Jun 2026</w:t>
      </w:r>
      <w:r w:rsidRPr="00E3499F">
        <w:tab/>
        <w:t>1.0</w:t>
      </w:r>
      <w:r w:rsidRPr="00E3499F">
        <w:tab/>
        <w:t>Initial draft</w:t>
      </w:r>
      <w:r>
        <w:t xml:space="preserve"> based on template from Liverpool Diocese website</w:t>
      </w:r>
    </w:p>
    <w:p w14:paraId="1C73E410" w14:textId="0F4FAF1C" w:rsidR="00E916CC" w:rsidRPr="00E3499F" w:rsidRDefault="00E916CC" w:rsidP="009008D2">
      <w:pPr>
        <w:pStyle w:val="History"/>
      </w:pPr>
    </w:p>
    <w:sectPr w:rsidR="00E916CC" w:rsidRPr="00E3499F" w:rsidSect="00CF3051">
      <w:headerReference w:type="default" r:id="rId11"/>
      <w:footerReference w:type="default" r:id="rId12"/>
      <w:headerReference w:type="first" r:id="rId13"/>
      <w:footerReference w:type="first" r:id="rId14"/>
      <w:pgSz w:w="11906" w:h="16838"/>
      <w:pgMar w:top="1440" w:right="1440" w:bottom="1440" w:left="1440" w:header="907" w:footer="13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CDECB" w14:textId="77777777" w:rsidR="000336DB" w:rsidRDefault="000336DB" w:rsidP="00A1587C">
      <w:pPr>
        <w:spacing w:after="0" w:line="240" w:lineRule="auto"/>
      </w:pPr>
      <w:r>
        <w:separator/>
      </w:r>
    </w:p>
  </w:endnote>
  <w:endnote w:type="continuationSeparator" w:id="0">
    <w:p w14:paraId="2C8816D2" w14:textId="77777777" w:rsidR="000336DB" w:rsidRDefault="000336DB" w:rsidP="00A15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2414E" w14:textId="77777777" w:rsidR="00F84BCA" w:rsidRDefault="00F84BCA">
    <w:pPr>
      <w:pStyle w:val="Footer"/>
    </w:pPr>
  </w:p>
  <w:p w14:paraId="3C240D62" w14:textId="2A144330" w:rsidR="00A1587C" w:rsidRDefault="00E916CC">
    <w:pPr>
      <w:pStyle w:val="Footer"/>
    </w:pPr>
    <w:r>
      <w:t>Issue 1.0</w:t>
    </w:r>
    <w:r>
      <w:tab/>
      <w:t xml:space="preserve">Page </w:t>
    </w:r>
    <w:r>
      <w:fldChar w:fldCharType="begin"/>
    </w:r>
    <w:r>
      <w:instrText xml:space="preserve"> PAGE   \* MERGEFORMAT </w:instrText>
    </w:r>
    <w:r>
      <w:fldChar w:fldCharType="separate"/>
    </w:r>
    <w:r>
      <w:rPr>
        <w:noProof/>
      </w:rPr>
      <w:t>2</w:t>
    </w:r>
    <w:r>
      <w:fldChar w:fldCharType="end"/>
    </w:r>
    <w:r>
      <w:t xml:space="preserve"> of </w:t>
    </w:r>
    <w:fldSimple w:instr=" NUMPAGES   \* MERGEFORMAT ">
      <w:r>
        <w:rPr>
          <w:noProof/>
        </w:rPr>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9B981" w14:textId="77777777" w:rsidR="00EC1027" w:rsidRPr="00E916CC" w:rsidRDefault="00E916CC" w:rsidP="00E916CC">
    <w:pPr>
      <w:pStyle w:val="Footer"/>
    </w:pPr>
    <w:r>
      <w:t>Issue 1.0</w:t>
    </w:r>
    <w:r>
      <w:tab/>
      <w:t xml:space="preserve">Page </w:t>
    </w:r>
    <w:r>
      <w:fldChar w:fldCharType="begin"/>
    </w:r>
    <w:r>
      <w:instrText xml:space="preserve"> PAGE   \* MERGEFORMAT </w:instrText>
    </w:r>
    <w:r>
      <w:fldChar w:fldCharType="separate"/>
    </w:r>
    <w:r>
      <w:t>2</w:t>
    </w:r>
    <w:r>
      <w:fldChar w:fldCharType="end"/>
    </w:r>
    <w:r>
      <w:t xml:space="preserve"> of </w:t>
    </w:r>
    <w:fldSimple w:instr=" NUMPAGES   \* MERGEFORMAT ">
      <w: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8952A" w14:textId="77777777" w:rsidR="000336DB" w:rsidRDefault="000336DB" w:rsidP="00A1587C">
      <w:pPr>
        <w:spacing w:after="0" w:line="240" w:lineRule="auto"/>
      </w:pPr>
      <w:r>
        <w:separator/>
      </w:r>
    </w:p>
  </w:footnote>
  <w:footnote w:type="continuationSeparator" w:id="0">
    <w:p w14:paraId="38C9BF79" w14:textId="77777777" w:rsidR="000336DB" w:rsidRDefault="000336DB" w:rsidP="00A158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D94F1" w14:textId="36CDCDF5" w:rsidR="00CF3051" w:rsidRPr="00B51587" w:rsidRDefault="00CF3051" w:rsidP="00CF3051">
    <w:pPr>
      <w:pStyle w:val="Title"/>
    </w:pPr>
    <w:r w:rsidRPr="00B51587">
      <w:drawing>
        <wp:anchor distT="0" distB="0" distL="114300" distR="114300" simplePos="0" relativeHeight="251673600" behindDoc="0" locked="0" layoutInCell="1" allowOverlap="1" wp14:anchorId="255B49E5" wp14:editId="3A2EA2FE">
          <wp:simplePos x="0" y="0"/>
          <wp:positionH relativeFrom="column">
            <wp:posOffset>8890</wp:posOffset>
          </wp:positionH>
          <wp:positionV relativeFrom="paragraph">
            <wp:posOffset>-367030</wp:posOffset>
          </wp:positionV>
          <wp:extent cx="930275" cy="105005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51432" name="Picture 1127851432"/>
                  <pic:cNvPicPr/>
                </pic:nvPicPr>
                <pic:blipFill>
                  <a:blip r:embed="rId1">
                    <a:extLst>
                      <a:ext uri="{28A0092B-C50C-407E-A947-70E740481C1C}">
                        <a14:useLocalDpi xmlns:a14="http://schemas.microsoft.com/office/drawing/2010/main" val="0"/>
                      </a:ext>
                    </a:extLst>
                  </a:blip>
                  <a:stretch>
                    <a:fillRect/>
                  </a:stretch>
                </pic:blipFill>
                <pic:spPr>
                  <a:xfrm>
                    <a:off x="0" y="0"/>
                    <a:ext cx="930275" cy="1050053"/>
                  </a:xfrm>
                  <a:prstGeom prst="rect">
                    <a:avLst/>
                  </a:prstGeom>
                </pic:spPr>
              </pic:pic>
            </a:graphicData>
          </a:graphic>
          <wp14:sizeRelH relativeFrom="margin">
            <wp14:pctWidth>0</wp14:pctWidth>
          </wp14:sizeRelH>
          <wp14:sizeRelV relativeFrom="margin">
            <wp14:pctHeight>0</wp14:pctHeight>
          </wp14:sizeRelV>
        </wp:anchor>
      </w:drawing>
    </w:r>
    <w:r w:rsidR="00EF2CF7">
      <w:t>Whistleblowing</w:t>
    </w:r>
    <w:r w:rsidRPr="00B51587">
      <w:t xml:space="preserve"> Policy</w:t>
    </w:r>
  </w:p>
  <w:p w14:paraId="5927A117" w14:textId="77777777" w:rsidR="00CF3051" w:rsidRPr="00B51587" w:rsidRDefault="00CF3051" w:rsidP="00CF3051">
    <w:pPr>
      <w:pStyle w:val="Subtitle"/>
    </w:pPr>
    <w:r w:rsidRPr="00B51587">
      <w:t>Huyton Deanery CIO</w:t>
    </w:r>
  </w:p>
  <w:p w14:paraId="605BCA64" w14:textId="77777777" w:rsidR="00A1587C" w:rsidRPr="00D93A31" w:rsidRDefault="00A1587C" w:rsidP="00EC1027">
    <w:pPr>
      <w:pStyle w:val="committename"/>
      <w:spacing w:befor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4246D" w14:textId="77777777" w:rsidR="00B51587" w:rsidRPr="00B51587" w:rsidRDefault="00A42E8A" w:rsidP="00B51587">
    <w:pPr>
      <w:pStyle w:val="Title"/>
    </w:pPr>
    <w:r w:rsidRPr="00B51587">
      <w:drawing>
        <wp:anchor distT="0" distB="0" distL="114300" distR="114300" simplePos="0" relativeHeight="251671552" behindDoc="0" locked="0" layoutInCell="1" allowOverlap="1" wp14:anchorId="2A2FCB15" wp14:editId="068EB22F">
          <wp:simplePos x="0" y="0"/>
          <wp:positionH relativeFrom="column">
            <wp:posOffset>8890</wp:posOffset>
          </wp:positionH>
          <wp:positionV relativeFrom="paragraph">
            <wp:posOffset>-367030</wp:posOffset>
          </wp:positionV>
          <wp:extent cx="930275" cy="1050053"/>
          <wp:effectExtent l="0" t="0" r="0" b="0"/>
          <wp:wrapNone/>
          <wp:docPr id="11278514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51432" name="Picture 1127851432"/>
                  <pic:cNvPicPr/>
                </pic:nvPicPr>
                <pic:blipFill>
                  <a:blip r:embed="rId1">
                    <a:extLst>
                      <a:ext uri="{28A0092B-C50C-407E-A947-70E740481C1C}">
                        <a14:useLocalDpi xmlns:a14="http://schemas.microsoft.com/office/drawing/2010/main" val="0"/>
                      </a:ext>
                    </a:extLst>
                  </a:blip>
                  <a:stretch>
                    <a:fillRect/>
                  </a:stretch>
                </pic:blipFill>
                <pic:spPr>
                  <a:xfrm>
                    <a:off x="0" y="0"/>
                    <a:ext cx="930275" cy="1050053"/>
                  </a:xfrm>
                  <a:prstGeom prst="rect">
                    <a:avLst/>
                  </a:prstGeom>
                </pic:spPr>
              </pic:pic>
            </a:graphicData>
          </a:graphic>
          <wp14:sizeRelH relativeFrom="margin">
            <wp14:pctWidth>0</wp14:pctWidth>
          </wp14:sizeRelH>
          <wp14:sizeRelV relativeFrom="margin">
            <wp14:pctHeight>0</wp14:pctHeight>
          </wp14:sizeRelV>
        </wp:anchor>
      </w:drawing>
    </w:r>
    <w:r w:rsidR="00521BA8" w:rsidRPr="00B51587">
      <w:t>Drug and Alcohol Policy</w:t>
    </w:r>
  </w:p>
  <w:p w14:paraId="72761ECB" w14:textId="77777777" w:rsidR="00EC1027" w:rsidRPr="00B51587" w:rsidRDefault="00B51587" w:rsidP="00B51587">
    <w:pPr>
      <w:pStyle w:val="Subtitle"/>
    </w:pPr>
    <w:r w:rsidRPr="00B51587">
      <w:t>Huyton Deanery CIO</w:t>
    </w:r>
  </w:p>
  <w:p w14:paraId="3888509A" w14:textId="77777777" w:rsidR="00EC1027" w:rsidRPr="00D93A31" w:rsidRDefault="00EC1027" w:rsidP="00EC10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E50D6"/>
    <w:multiLevelType w:val="hybridMultilevel"/>
    <w:tmpl w:val="1E2E2C62"/>
    <w:lvl w:ilvl="0" w:tplc="169E1E9C">
      <w:start w:val="1"/>
      <w:numFmt w:val="bullet"/>
      <w:pStyle w:val="BulletPara"/>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486769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drew Cook">
    <w15:presenceInfo w15:providerId="Windows Live" w15:userId="01a9f7b410bc2a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CF7"/>
    <w:rsid w:val="0000311E"/>
    <w:rsid w:val="00003D9A"/>
    <w:rsid w:val="000336DB"/>
    <w:rsid w:val="000E5370"/>
    <w:rsid w:val="00132903"/>
    <w:rsid w:val="00147614"/>
    <w:rsid w:val="001E1B91"/>
    <w:rsid w:val="0021203A"/>
    <w:rsid w:val="002C22EC"/>
    <w:rsid w:val="002C2C93"/>
    <w:rsid w:val="002D6403"/>
    <w:rsid w:val="00323EC9"/>
    <w:rsid w:val="003459F1"/>
    <w:rsid w:val="00412688"/>
    <w:rsid w:val="004B3DC8"/>
    <w:rsid w:val="00521BA8"/>
    <w:rsid w:val="005419DB"/>
    <w:rsid w:val="00624AC1"/>
    <w:rsid w:val="008357FA"/>
    <w:rsid w:val="008430CD"/>
    <w:rsid w:val="008D1F8A"/>
    <w:rsid w:val="009008D2"/>
    <w:rsid w:val="00903EBF"/>
    <w:rsid w:val="0091494D"/>
    <w:rsid w:val="009977DC"/>
    <w:rsid w:val="00A1587C"/>
    <w:rsid w:val="00A42E8A"/>
    <w:rsid w:val="00A60F68"/>
    <w:rsid w:val="00AE31A6"/>
    <w:rsid w:val="00B51587"/>
    <w:rsid w:val="00B55BC8"/>
    <w:rsid w:val="00BD419F"/>
    <w:rsid w:val="00BE4846"/>
    <w:rsid w:val="00BF6E61"/>
    <w:rsid w:val="00CF3051"/>
    <w:rsid w:val="00D918B8"/>
    <w:rsid w:val="00D93A31"/>
    <w:rsid w:val="00D962B0"/>
    <w:rsid w:val="00DC092D"/>
    <w:rsid w:val="00E2467B"/>
    <w:rsid w:val="00E3499F"/>
    <w:rsid w:val="00E916CC"/>
    <w:rsid w:val="00EC1027"/>
    <w:rsid w:val="00EE0ECC"/>
    <w:rsid w:val="00EF2CF7"/>
    <w:rsid w:val="00F15EC5"/>
    <w:rsid w:val="00F47442"/>
    <w:rsid w:val="00F84B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C952B0"/>
  <w15:chartTrackingRefBased/>
  <w15:docId w15:val="{264C34CB-F39C-43AD-8F75-330C760E8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BA8"/>
    <w:pPr>
      <w:spacing w:after="110" w:line="249" w:lineRule="auto"/>
      <w:ind w:left="10" w:right="2" w:hanging="10"/>
      <w:jc w:val="both"/>
    </w:pPr>
    <w:rPr>
      <w:rFonts w:ascii="Calibri" w:eastAsia="Calibri" w:hAnsi="Calibri" w:cs="Calibri"/>
      <w:color w:val="000000"/>
      <w:lang w:eastAsia="en-GB"/>
    </w:rPr>
  </w:style>
  <w:style w:type="paragraph" w:styleId="Heading1">
    <w:name w:val="heading 1"/>
    <w:basedOn w:val="Normal"/>
    <w:next w:val="Normal"/>
    <w:link w:val="Heading1Char"/>
    <w:uiPriority w:val="9"/>
    <w:qFormat/>
    <w:rsid w:val="0091494D"/>
    <w:pPr>
      <w:keepNext/>
      <w:keepLines/>
      <w:spacing w:before="240" w:after="120" w:line="240" w:lineRule="auto"/>
      <w:ind w:left="11" w:right="0" w:hanging="11"/>
      <w:outlineLvl w:val="0"/>
    </w:pPr>
    <w:rPr>
      <w:rFonts w:asciiTheme="minorHAnsi" w:eastAsiaTheme="majorEastAsia" w:hAnsiTheme="minorHAnsi" w:cstheme="minorHAnsi"/>
      <w:b/>
      <w:bCs/>
      <w:color w:val="000000" w:themeColor="text1"/>
      <w:sz w:val="32"/>
      <w:szCs w:val="32"/>
    </w:rPr>
  </w:style>
  <w:style w:type="paragraph" w:styleId="Heading2">
    <w:name w:val="heading 2"/>
    <w:basedOn w:val="Normal"/>
    <w:next w:val="Normal"/>
    <w:link w:val="Heading2Char"/>
    <w:uiPriority w:val="9"/>
    <w:unhideWhenUsed/>
    <w:qFormat/>
    <w:rsid w:val="0091494D"/>
    <w:pPr>
      <w:keepNext/>
      <w:keepLines/>
      <w:tabs>
        <w:tab w:val="left" w:pos="1560"/>
        <w:tab w:val="left" w:pos="2410"/>
      </w:tabs>
      <w:spacing w:before="40" w:after="120" w:line="240" w:lineRule="auto"/>
      <w:ind w:left="11" w:right="0" w:hanging="11"/>
      <w:outlineLvl w:val="1"/>
    </w:pPr>
    <w:rPr>
      <w:rFonts w:asciiTheme="minorHAnsi" w:eastAsiaTheme="majorEastAsia" w:hAnsiTheme="minorHAnsi" w:cstheme="minorHAnsi"/>
      <w:b/>
      <w:bCs/>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58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587C"/>
  </w:style>
  <w:style w:type="paragraph" w:styleId="Footer">
    <w:name w:val="footer"/>
    <w:basedOn w:val="Normal"/>
    <w:link w:val="FooterChar"/>
    <w:uiPriority w:val="99"/>
    <w:unhideWhenUsed/>
    <w:rsid w:val="00A158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587C"/>
  </w:style>
  <w:style w:type="paragraph" w:customStyle="1" w:styleId="committename">
    <w:name w:val="committe name"/>
    <w:basedOn w:val="Normal"/>
    <w:rsid w:val="00D93A31"/>
    <w:pPr>
      <w:tabs>
        <w:tab w:val="center" w:pos="2520"/>
      </w:tabs>
      <w:autoSpaceDE w:val="0"/>
      <w:autoSpaceDN w:val="0"/>
      <w:adjustRightInd w:val="0"/>
      <w:spacing w:before="240" w:after="0" w:line="240" w:lineRule="auto"/>
    </w:pPr>
    <w:rPr>
      <w:rFonts w:ascii="Verdana" w:eastAsia="Times New Roman" w:hAnsi="Verdana" w:cs="Courier New"/>
      <w:sz w:val="36"/>
      <w:szCs w:val="36"/>
    </w:rPr>
  </w:style>
  <w:style w:type="paragraph" w:styleId="Title">
    <w:name w:val="Title"/>
    <w:basedOn w:val="committename"/>
    <w:next w:val="Normal"/>
    <w:link w:val="TitleChar"/>
    <w:uiPriority w:val="10"/>
    <w:qFormat/>
    <w:rsid w:val="00B51587"/>
    <w:pPr>
      <w:spacing w:before="0"/>
      <w:jc w:val="right"/>
    </w:pPr>
    <w:rPr>
      <w:rFonts w:ascii="Georgia" w:hAnsi="Georgia"/>
      <w:b/>
      <w:noProof/>
      <w:sz w:val="48"/>
      <w:szCs w:val="48"/>
    </w:rPr>
  </w:style>
  <w:style w:type="character" w:customStyle="1" w:styleId="TitleChar">
    <w:name w:val="Title Char"/>
    <w:basedOn w:val="DefaultParagraphFont"/>
    <w:link w:val="Title"/>
    <w:uiPriority w:val="10"/>
    <w:rsid w:val="00B51587"/>
    <w:rPr>
      <w:rFonts w:ascii="Georgia" w:eastAsia="Times New Roman" w:hAnsi="Georgia" w:cs="Courier New"/>
      <w:b/>
      <w:noProof/>
      <w:color w:val="000000"/>
      <w:sz w:val="48"/>
      <w:szCs w:val="48"/>
      <w:lang w:eastAsia="en-GB"/>
    </w:rPr>
  </w:style>
  <w:style w:type="paragraph" w:styleId="Subtitle">
    <w:name w:val="Subtitle"/>
    <w:basedOn w:val="committename"/>
    <w:next w:val="Normal"/>
    <w:link w:val="SubtitleChar"/>
    <w:uiPriority w:val="11"/>
    <w:qFormat/>
    <w:rsid w:val="00B51587"/>
    <w:pPr>
      <w:spacing w:before="0"/>
      <w:jc w:val="right"/>
    </w:pPr>
    <w:rPr>
      <w:rFonts w:ascii="Georgia" w:hAnsi="Georgia"/>
      <w:b/>
    </w:rPr>
  </w:style>
  <w:style w:type="character" w:customStyle="1" w:styleId="SubtitleChar">
    <w:name w:val="Subtitle Char"/>
    <w:basedOn w:val="DefaultParagraphFont"/>
    <w:link w:val="Subtitle"/>
    <w:uiPriority w:val="11"/>
    <w:rsid w:val="00B51587"/>
    <w:rPr>
      <w:rFonts w:ascii="Georgia" w:eastAsia="Times New Roman" w:hAnsi="Georgia" w:cs="Courier New"/>
      <w:b/>
      <w:color w:val="000000"/>
      <w:sz w:val="36"/>
      <w:szCs w:val="36"/>
      <w:lang w:eastAsia="en-GB"/>
    </w:rPr>
  </w:style>
  <w:style w:type="paragraph" w:customStyle="1" w:styleId="Para1">
    <w:name w:val="Para1"/>
    <w:basedOn w:val="Normal"/>
    <w:qFormat/>
    <w:rsid w:val="00B51587"/>
    <w:pPr>
      <w:spacing w:line="240" w:lineRule="auto"/>
      <w:ind w:left="0" w:right="0" w:firstLine="0"/>
      <w:jc w:val="left"/>
    </w:pPr>
    <w:rPr>
      <w:rFonts w:ascii="Verdana" w:hAnsi="Verdana"/>
      <w:color w:val="auto"/>
      <w:szCs w:val="20"/>
    </w:rPr>
  </w:style>
  <w:style w:type="character" w:customStyle="1" w:styleId="Heading1Char">
    <w:name w:val="Heading 1 Char"/>
    <w:basedOn w:val="DefaultParagraphFont"/>
    <w:link w:val="Heading1"/>
    <w:uiPriority w:val="9"/>
    <w:rsid w:val="0091494D"/>
    <w:rPr>
      <w:rFonts w:eastAsiaTheme="majorEastAsia" w:cstheme="minorHAnsi"/>
      <w:b/>
      <w:bCs/>
      <w:color w:val="000000" w:themeColor="text1"/>
      <w:sz w:val="32"/>
      <w:szCs w:val="32"/>
      <w:lang w:eastAsia="en-GB"/>
    </w:rPr>
  </w:style>
  <w:style w:type="character" w:customStyle="1" w:styleId="Heading2Char">
    <w:name w:val="Heading 2 Char"/>
    <w:basedOn w:val="DefaultParagraphFont"/>
    <w:link w:val="Heading2"/>
    <w:uiPriority w:val="9"/>
    <w:rsid w:val="0091494D"/>
    <w:rPr>
      <w:rFonts w:eastAsiaTheme="majorEastAsia" w:cstheme="minorHAnsi"/>
      <w:b/>
      <w:bCs/>
      <w:color w:val="000000" w:themeColor="text1"/>
      <w:sz w:val="26"/>
      <w:szCs w:val="26"/>
      <w:lang w:eastAsia="en-GB"/>
    </w:rPr>
  </w:style>
  <w:style w:type="paragraph" w:customStyle="1" w:styleId="History">
    <w:name w:val="History"/>
    <w:basedOn w:val="Normal"/>
    <w:qFormat/>
    <w:rsid w:val="00E3499F"/>
    <w:pPr>
      <w:tabs>
        <w:tab w:val="left" w:pos="1560"/>
        <w:tab w:val="left" w:pos="2410"/>
      </w:tabs>
    </w:pPr>
  </w:style>
  <w:style w:type="paragraph" w:styleId="Revision">
    <w:name w:val="Revision"/>
    <w:hidden/>
    <w:uiPriority w:val="99"/>
    <w:semiHidden/>
    <w:rsid w:val="00CF3051"/>
    <w:pPr>
      <w:spacing w:after="0" w:line="240" w:lineRule="auto"/>
    </w:pPr>
    <w:rPr>
      <w:rFonts w:ascii="Calibri" w:eastAsia="Calibri" w:hAnsi="Calibri" w:cs="Calibri"/>
      <w:color w:val="000000"/>
      <w:lang w:eastAsia="en-GB"/>
    </w:rPr>
  </w:style>
  <w:style w:type="paragraph" w:customStyle="1" w:styleId="Customisabledocumentheading">
    <w:name w:val="Customisable document heading"/>
    <w:basedOn w:val="Normal"/>
    <w:next w:val="Normal"/>
    <w:qFormat/>
    <w:rsid w:val="00EF2CF7"/>
    <w:pPr>
      <w:spacing w:after="0" w:line="240" w:lineRule="auto"/>
      <w:ind w:left="0" w:right="0" w:firstLine="0"/>
      <w:jc w:val="left"/>
    </w:pPr>
    <w:rPr>
      <w:rFonts w:ascii="Arial" w:hAnsi="Arial" w:cs="Times New Roman"/>
      <w:b/>
      <w:color w:val="auto"/>
      <w:sz w:val="24"/>
      <w:lang w:eastAsia="en-US"/>
    </w:rPr>
  </w:style>
  <w:style w:type="paragraph" w:styleId="ListParagraph">
    <w:name w:val="List Paragraph"/>
    <w:basedOn w:val="Normal"/>
    <w:uiPriority w:val="34"/>
    <w:qFormat/>
    <w:rsid w:val="00EF2CF7"/>
    <w:pPr>
      <w:spacing w:after="0" w:line="240" w:lineRule="auto"/>
      <w:ind w:left="720" w:right="0" w:firstLine="0"/>
      <w:contextualSpacing/>
      <w:jc w:val="left"/>
    </w:pPr>
    <w:rPr>
      <w:rFonts w:ascii="Arial" w:hAnsi="Arial" w:cs="Times New Roman"/>
      <w:color w:val="auto"/>
      <w:sz w:val="24"/>
      <w:lang w:eastAsia="en-US"/>
    </w:rPr>
  </w:style>
  <w:style w:type="paragraph" w:customStyle="1" w:styleId="BulletPara">
    <w:name w:val="Bullet Para"/>
    <w:basedOn w:val="ListParagraph"/>
    <w:qFormat/>
    <w:rsid w:val="00EF2CF7"/>
    <w:pPr>
      <w:numPr>
        <w:numId w:val="1"/>
      </w:numPr>
      <w:spacing w:after="110"/>
      <w:ind w:left="425" w:hanging="425"/>
    </w:pPr>
    <w:rPr>
      <w:rFonts w:ascii="Verdana" w:hAnsi="Verdana" w:cs="Segoe U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035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ndy\Documents\Custom%20Office%20Templates\HD%20CIO%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5BCEA36B521AE40A10720DB4072E6E4" ma:contentTypeVersion="4" ma:contentTypeDescription="Create a new document." ma:contentTypeScope="" ma:versionID="3bbb7331d1a0e5933d4c44f351e5c6b1">
  <xsd:schema xmlns:xsd="http://www.w3.org/2001/XMLSchema" xmlns:xs="http://www.w3.org/2001/XMLSchema" xmlns:p="http://schemas.microsoft.com/office/2006/metadata/properties" xmlns:ns2="2d6cc8d9-e3d7-469c-b91f-dec06e1148a8" targetNamespace="http://schemas.microsoft.com/office/2006/metadata/properties" ma:root="true" ma:fieldsID="b00311c64fb7e30ab6ff806b345f1204" ns2:_="">
    <xsd:import namespace="2d6cc8d9-e3d7-469c-b91f-dec06e1148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cc8d9-e3d7-469c-b91f-dec06e1148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A83BE3-301F-49F2-9BC1-D5672AF98B48}">
  <ds:schemaRefs>
    <ds:schemaRef ds:uri="http://schemas.microsoft.com/sharepoint/v3/contenttype/forms"/>
  </ds:schemaRefs>
</ds:datastoreItem>
</file>

<file path=customXml/itemProps2.xml><?xml version="1.0" encoding="utf-8"?>
<ds:datastoreItem xmlns:ds="http://schemas.openxmlformats.org/officeDocument/2006/customXml" ds:itemID="{970052E9-C764-4190-9CF5-C9E383C4C8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ED99CF8-2218-4977-91AB-315792234B93}">
  <ds:schemaRefs>
    <ds:schemaRef ds:uri="http://schemas.openxmlformats.org/officeDocument/2006/bibliography"/>
  </ds:schemaRefs>
</ds:datastoreItem>
</file>

<file path=customXml/itemProps4.xml><?xml version="1.0" encoding="utf-8"?>
<ds:datastoreItem xmlns:ds="http://schemas.openxmlformats.org/officeDocument/2006/customXml" ds:itemID="{011A874D-2367-4612-A497-FC91C7DB06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cc8d9-e3d7-469c-b91f-dec06e1148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HD CIO Template.dotm</Template>
  <TotalTime>36</TotalTime>
  <Pages>3</Pages>
  <Words>658</Words>
  <Characters>3753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Huyton Deanery CIO</Company>
  <LinksUpToDate>false</LinksUpToDate>
  <CharactersWithSpaces>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Whistleblowing Policy</dc:title>
  <dc:subject/>
  <dc:creator>Andy</dc:creator>
  <cp:keywords/>
  <dc:description/>
  <cp:lastModifiedBy>Andrew Cook</cp:lastModifiedBy>
  <cp:revision>3</cp:revision>
  <dcterms:created xsi:type="dcterms:W3CDTF">2026-06-10T14:16:00Z</dcterms:created>
  <dcterms:modified xsi:type="dcterms:W3CDTF">2026-06-17T19:15:00Z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0x010100A5BCEA36B521AE40A10720DB4072E6E4</vt:lpwstr>
  </property>
</Properties>
</file>