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8242" w14:textId="398D0123" w:rsidR="008312AC" w:rsidRDefault="008312AC" w:rsidP="008312AC">
      <w:pPr>
        <w:pStyle w:val="Para1"/>
      </w:pPr>
      <w:r>
        <w:t>Huyton Deanery CIO’s code of conduct sets out the standards of behaviour the charity expects from all its employees and volunteers.</w:t>
      </w:r>
    </w:p>
    <w:p w14:paraId="7AAD071A" w14:textId="46276DDE" w:rsidR="00521BA8" w:rsidRPr="00BF6E61" w:rsidRDefault="008312AC" w:rsidP="008312AC">
      <w:pPr>
        <w:pStyle w:val="Para1"/>
      </w:pPr>
      <w:r>
        <w:t>Rules in relation to the conduct of all employees are set out in this Code of Conduct and there are examples of what the charity considers to be gross misconduct which could result in summary termination of employment.</w:t>
      </w:r>
      <w:ins w:id="0" w:author="Andrew Cook" w:date="2026-06-09T22:12:00Z">
        <w:r w:rsidR="00267CA6">
          <w:t xml:space="preserve">  </w:t>
        </w:r>
        <w:commentRangeStart w:id="1"/>
        <w:r w:rsidR="00267CA6">
          <w:t>In the case of volunteers bre</w:t>
        </w:r>
      </w:ins>
      <w:ins w:id="2" w:author="Andrew Cook" w:date="2026-06-09T22:13:00Z">
        <w:r w:rsidR="00267CA6">
          <w:t xml:space="preserve">aching the Code of Conduct they may be </w:t>
        </w:r>
      </w:ins>
      <w:ins w:id="3" w:author="Andrew Cook" w:date="2026-06-09T22:15:00Z">
        <w:r w:rsidR="00267CA6">
          <w:t xml:space="preserve">cautioned or </w:t>
        </w:r>
      </w:ins>
      <w:ins w:id="4" w:author="Andrew Cook" w:date="2026-06-09T22:13:00Z">
        <w:r w:rsidR="00267CA6">
          <w:t xml:space="preserve">asked to cease </w:t>
        </w:r>
      </w:ins>
      <w:ins w:id="5" w:author="Andrew Cook" w:date="2026-06-09T22:14:00Z">
        <w:r w:rsidR="00267CA6">
          <w:t>being involved as a volunteer.</w:t>
        </w:r>
      </w:ins>
      <w:commentRangeEnd w:id="1"/>
      <w:ins w:id="6" w:author="Andrew Cook" w:date="2026-06-17T11:40:00Z">
        <w:r w:rsidR="00A80614">
          <w:rPr>
            <w:rStyle w:val="CommentReference"/>
            <w:rFonts w:ascii="Calibri" w:hAnsi="Calibri"/>
            <w:color w:val="000000"/>
          </w:rPr>
          <w:commentReference w:id="1"/>
        </w:r>
      </w:ins>
    </w:p>
    <w:p w14:paraId="1A169B03" w14:textId="2F597956" w:rsidR="008312AC" w:rsidRDefault="008312AC" w:rsidP="008303B4">
      <w:pPr>
        <w:pStyle w:val="Heading1"/>
      </w:pPr>
      <w:r>
        <w:t xml:space="preserve">Employee </w:t>
      </w:r>
      <w:r w:rsidR="00267CA6">
        <w:t>B</w:t>
      </w:r>
      <w:r>
        <w:t>ehaviour</w:t>
      </w:r>
    </w:p>
    <w:p w14:paraId="70457124" w14:textId="12E70457" w:rsidR="008312AC" w:rsidRDefault="008312AC" w:rsidP="008312AC">
      <w:pPr>
        <w:pStyle w:val="Para1"/>
      </w:pPr>
      <w:r>
        <w:t xml:space="preserve">The following general standards are required by all </w:t>
      </w:r>
      <w:r w:rsidR="00267CA6">
        <w:t xml:space="preserve">Huyton Deanery CIO </w:t>
      </w:r>
      <w:r>
        <w:t>employees:</w:t>
      </w:r>
    </w:p>
    <w:p w14:paraId="661E813F" w14:textId="77777777" w:rsidR="008312AC" w:rsidRDefault="008312AC" w:rsidP="00267CA6">
      <w:pPr>
        <w:pStyle w:val="BulletPara"/>
      </w:pPr>
      <w:r>
        <w:t>•</w:t>
      </w:r>
      <w:r>
        <w:tab/>
        <w:t>employees should behave in a respectful, professional and polite manner and ensure their behaviour does not breach the Equality Act 2010</w:t>
      </w:r>
    </w:p>
    <w:p w14:paraId="3B513357" w14:textId="77777777" w:rsidR="008312AC" w:rsidRDefault="008312AC" w:rsidP="00267CA6">
      <w:pPr>
        <w:pStyle w:val="BulletPara"/>
      </w:pPr>
      <w:r>
        <w:t>•</w:t>
      </w:r>
      <w:r>
        <w:tab/>
        <w:t xml:space="preserve">employees should comply with all reasonable management instructions </w:t>
      </w:r>
    </w:p>
    <w:p w14:paraId="352B6833" w14:textId="77777777" w:rsidR="008312AC" w:rsidRDefault="008312AC" w:rsidP="00267CA6">
      <w:pPr>
        <w:pStyle w:val="BulletPara"/>
      </w:pPr>
      <w:r>
        <w:t>•</w:t>
      </w:r>
      <w:r>
        <w:tab/>
        <w:t>employees should cooperate fully with colleagues and management</w:t>
      </w:r>
    </w:p>
    <w:p w14:paraId="5D492CF7" w14:textId="439E3461" w:rsidR="008312AC" w:rsidRDefault="008312AC" w:rsidP="00267CA6">
      <w:pPr>
        <w:pStyle w:val="BulletPara"/>
      </w:pPr>
      <w:r>
        <w:t>•</w:t>
      </w:r>
      <w:r>
        <w:tab/>
        <w:t xml:space="preserve">employees should uphold and further </w:t>
      </w:r>
      <w:r w:rsidR="00267CA6">
        <w:t xml:space="preserve">Huyton Deanery CIO’s </w:t>
      </w:r>
      <w:r>
        <w:t>positive public image at all times</w:t>
      </w:r>
    </w:p>
    <w:p w14:paraId="5B4EE1A9" w14:textId="77777777" w:rsidR="008312AC" w:rsidRDefault="008312AC" w:rsidP="00267CA6">
      <w:pPr>
        <w:pStyle w:val="BulletPara"/>
      </w:pPr>
      <w:r>
        <w:t>•</w:t>
      </w:r>
      <w:r>
        <w:tab/>
        <w:t>satisfactory standards of performance should be maintained at all times</w:t>
      </w:r>
    </w:p>
    <w:p w14:paraId="52540211" w14:textId="77777777" w:rsidR="008312AC" w:rsidRDefault="008312AC" w:rsidP="00267CA6">
      <w:pPr>
        <w:pStyle w:val="BulletPara"/>
      </w:pPr>
      <w:r>
        <w:t>•</w:t>
      </w:r>
      <w:r>
        <w:tab/>
        <w:t>Huyton Deanery CIO’s policies and procedures should be adhered to at all times</w:t>
      </w:r>
    </w:p>
    <w:p w14:paraId="1EDA451D" w14:textId="74CBF538" w:rsidR="008312AC" w:rsidRDefault="008312AC" w:rsidP="008303B4">
      <w:pPr>
        <w:pStyle w:val="Heading1"/>
      </w:pPr>
      <w:r>
        <w:t xml:space="preserve">Attendance and </w:t>
      </w:r>
      <w:r w:rsidR="00267CA6">
        <w:t>T</w:t>
      </w:r>
      <w:r>
        <w:t>imekeeping</w:t>
      </w:r>
    </w:p>
    <w:p w14:paraId="369A2CF9" w14:textId="6DF039F6" w:rsidR="008312AC" w:rsidRDefault="008312AC" w:rsidP="008312AC">
      <w:pPr>
        <w:pStyle w:val="Para1"/>
      </w:pPr>
      <w:r>
        <w:t xml:space="preserve">Employees will not be paid if any working time is lost due to lateness or unauthorised absence. </w:t>
      </w:r>
      <w:r w:rsidR="00267CA6">
        <w:t xml:space="preserve"> </w:t>
      </w:r>
      <w:r>
        <w:t>Persistent lateness will be dealt with under Huyton Deanery CIO’s disciplinary policy.</w:t>
      </w:r>
    </w:p>
    <w:p w14:paraId="7113A5F0" w14:textId="77777777" w:rsidR="008312AC" w:rsidRDefault="008312AC" w:rsidP="008312AC">
      <w:pPr>
        <w:pStyle w:val="Para1"/>
      </w:pPr>
      <w:r>
        <w:t>The following rules are required of employees:</w:t>
      </w:r>
    </w:p>
    <w:p w14:paraId="238564D2" w14:textId="149A2459" w:rsidR="008312AC" w:rsidRDefault="008312AC" w:rsidP="00267CA6">
      <w:pPr>
        <w:pStyle w:val="BulletPara"/>
      </w:pPr>
      <w:r>
        <w:t>•</w:t>
      </w:r>
      <w:r>
        <w:tab/>
        <w:t xml:space="preserve">employees should comply with </w:t>
      </w:r>
      <w:r w:rsidR="00267CA6">
        <w:t>Huyton Deanery CIO’s</w:t>
      </w:r>
      <w:r w:rsidR="00267CA6" w:rsidDel="00267CA6">
        <w:t xml:space="preserve"> </w:t>
      </w:r>
      <w:r>
        <w:t>flexitime scheme rules</w:t>
      </w:r>
    </w:p>
    <w:p w14:paraId="4F798FB9" w14:textId="1690B54E" w:rsidR="008312AC" w:rsidRDefault="008312AC" w:rsidP="00267CA6">
      <w:pPr>
        <w:pStyle w:val="BulletPara"/>
      </w:pPr>
      <w:r>
        <w:t>•</w:t>
      </w:r>
      <w:r>
        <w:tab/>
        <w:t xml:space="preserve">employees should be present and ready to start work in line with their contractual working hours. </w:t>
      </w:r>
      <w:r w:rsidR="00267CA6">
        <w:t xml:space="preserve"> </w:t>
      </w:r>
      <w:r>
        <w:t>They must also remain in the workplace and continue to work until they have completed their contractual working hours</w:t>
      </w:r>
    </w:p>
    <w:p w14:paraId="058B9855" w14:textId="78713063" w:rsidR="008312AC" w:rsidRDefault="008312AC" w:rsidP="00267CA6">
      <w:pPr>
        <w:pStyle w:val="BulletPara"/>
      </w:pPr>
      <w:r>
        <w:t>•</w:t>
      </w:r>
      <w:r>
        <w:tab/>
        <w:t xml:space="preserve">employees should ensure they notify their line manager in accordance with </w:t>
      </w:r>
      <w:r w:rsidR="00267CA6">
        <w:t>Huyton Deanery CIO’s</w:t>
      </w:r>
      <w:r w:rsidR="00267CA6" w:rsidDel="00267CA6">
        <w:t xml:space="preserve"> </w:t>
      </w:r>
      <w:r>
        <w:t>absence procedure if they are going to be absent from work</w:t>
      </w:r>
    </w:p>
    <w:p w14:paraId="72E06E8F" w14:textId="575FAC79" w:rsidR="008312AC" w:rsidRDefault="008312AC" w:rsidP="00267CA6">
      <w:pPr>
        <w:pStyle w:val="BulletPara"/>
      </w:pPr>
      <w:r>
        <w:t>•</w:t>
      </w:r>
      <w:r>
        <w:tab/>
        <w:t>employees should liaise with their line manager if they wish to leave early or arrive late</w:t>
      </w:r>
    </w:p>
    <w:p w14:paraId="24AF0A67" w14:textId="532EB6DB" w:rsidR="008312AC" w:rsidRDefault="008312AC" w:rsidP="008303B4">
      <w:pPr>
        <w:pStyle w:val="Heading1"/>
      </w:pPr>
      <w:r>
        <w:t>Communications</w:t>
      </w:r>
    </w:p>
    <w:p w14:paraId="6A2ECC29" w14:textId="2A2EABA6" w:rsidR="008312AC" w:rsidRDefault="008312AC" w:rsidP="008312AC">
      <w:pPr>
        <w:pStyle w:val="Para1"/>
      </w:pPr>
      <w:r>
        <w:t xml:space="preserve">Employees should have their personal mobile device either switched off, or in silent mode, during working hours.  Discretion should be exercised when using a personal mobile device and any use must not cause a distraction from work for </w:t>
      </w:r>
      <w:r>
        <w:lastRenderedPageBreak/>
        <w:t>the employee themselves or their colleagues.  Personal calls and text messages should not be made during working hours; they should only be made during your lunch or other breaks.  Employees should obtain authorisation from their line manager if they need to make or receive an urgent personal phone call.  In addition, it is forbidden to:</w:t>
      </w:r>
    </w:p>
    <w:p w14:paraId="64735511" w14:textId="77777777" w:rsidR="008312AC" w:rsidRDefault="008312AC" w:rsidP="00267CA6">
      <w:pPr>
        <w:pStyle w:val="BulletPara"/>
      </w:pPr>
      <w:r>
        <w:t>•</w:t>
      </w:r>
      <w:r>
        <w:tab/>
        <w:t>give out personal phone numbers or home phone numbers</w:t>
      </w:r>
    </w:p>
    <w:p w14:paraId="37935FBE" w14:textId="77777777" w:rsidR="008312AC" w:rsidRDefault="008312AC" w:rsidP="00267CA6">
      <w:pPr>
        <w:pStyle w:val="BulletPara"/>
      </w:pPr>
      <w:r>
        <w:t>•</w:t>
      </w:r>
      <w:r>
        <w:tab/>
        <w:t xml:space="preserve">take pictures of colleagues, </w:t>
      </w:r>
      <w:commentRangeStart w:id="7"/>
      <w:r w:rsidRPr="00A80614">
        <w:rPr>
          <w:highlight w:val="yellow"/>
        </w:rPr>
        <w:t>church premises, members of the congregation or visitors</w:t>
      </w:r>
      <w:commentRangeEnd w:id="7"/>
      <w:r w:rsidR="00A80614">
        <w:rPr>
          <w:rStyle w:val="CommentReference"/>
          <w:rFonts w:ascii="Calibri" w:hAnsi="Calibri"/>
          <w:color w:val="000000"/>
        </w:rPr>
        <w:commentReference w:id="7"/>
      </w:r>
      <w:r>
        <w:t xml:space="preserve"> on personal mobile devices</w:t>
      </w:r>
    </w:p>
    <w:p w14:paraId="3737B04D" w14:textId="2BCCCB73" w:rsidR="008312AC" w:rsidRDefault="008312AC" w:rsidP="00267CA6">
      <w:pPr>
        <w:pStyle w:val="BulletPara"/>
      </w:pPr>
      <w:r>
        <w:t>•</w:t>
      </w:r>
      <w:r>
        <w:tab/>
        <w:t>transfer files via Bluetooth or other insecure mobile networks</w:t>
      </w:r>
    </w:p>
    <w:p w14:paraId="28A7942C" w14:textId="45BC4EE0" w:rsidR="00573CD4" w:rsidRDefault="00573CD4" w:rsidP="008303B4">
      <w:pPr>
        <w:pStyle w:val="Heading1"/>
      </w:pPr>
      <w:r>
        <w:t xml:space="preserve">Email and </w:t>
      </w:r>
      <w:r w:rsidR="004A2FE1">
        <w:t>Internet Use</w:t>
      </w:r>
    </w:p>
    <w:p w14:paraId="3FEC26D7" w14:textId="77777777" w:rsidR="00573CD4" w:rsidRDefault="00573CD4" w:rsidP="00573CD4">
      <w:pPr>
        <w:pStyle w:val="Para1"/>
      </w:pPr>
      <w:r>
        <w:t>Huyton Deanery CIO will not tolerate the use of email and internet for unofficial or inappropriate purposes, including:</w:t>
      </w:r>
    </w:p>
    <w:p w14:paraId="0A71DC6A" w14:textId="77777777" w:rsidR="00573CD4" w:rsidRDefault="00573CD4" w:rsidP="00267CA6">
      <w:pPr>
        <w:pStyle w:val="BulletPara"/>
      </w:pPr>
      <w:r>
        <w:t>•</w:t>
      </w:r>
      <w:r>
        <w:tab/>
        <w:t>any messages that could constitute bullying, harassment or other detriment</w:t>
      </w:r>
    </w:p>
    <w:p w14:paraId="4D21782B" w14:textId="77777777" w:rsidR="00573CD4" w:rsidRDefault="00573CD4" w:rsidP="00267CA6">
      <w:pPr>
        <w:pStyle w:val="BulletPara"/>
      </w:pPr>
      <w:r>
        <w:t>•</w:t>
      </w:r>
      <w:r>
        <w:tab/>
        <w:t>accessing social networking sites such as Facebook using Huyton Deanery CIO equipment or during work time</w:t>
      </w:r>
    </w:p>
    <w:p w14:paraId="180BE32A" w14:textId="77777777" w:rsidR="00573CD4" w:rsidRDefault="00573CD4" w:rsidP="00267CA6">
      <w:pPr>
        <w:pStyle w:val="BulletPara"/>
      </w:pPr>
      <w:r>
        <w:t>•</w:t>
      </w:r>
      <w:r>
        <w:tab/>
        <w:t>on-line gambling</w:t>
      </w:r>
    </w:p>
    <w:p w14:paraId="1B16780F" w14:textId="77777777" w:rsidR="00573CD4" w:rsidRDefault="00573CD4" w:rsidP="00267CA6">
      <w:pPr>
        <w:pStyle w:val="BulletPara"/>
      </w:pPr>
      <w:r>
        <w:t>•</w:t>
      </w:r>
      <w:r>
        <w:tab/>
        <w:t>accessing or transmitting pornography</w:t>
      </w:r>
    </w:p>
    <w:p w14:paraId="48089AF6" w14:textId="77777777" w:rsidR="00573CD4" w:rsidRDefault="00573CD4" w:rsidP="00267CA6">
      <w:pPr>
        <w:pStyle w:val="BulletPara"/>
      </w:pPr>
      <w:r>
        <w:t>•</w:t>
      </w:r>
      <w:r>
        <w:tab/>
        <w:t>accessing other offensive, obscene or otherwise unacceptable material</w:t>
      </w:r>
    </w:p>
    <w:p w14:paraId="0D2D9C19" w14:textId="77777777" w:rsidR="00573CD4" w:rsidRDefault="00573CD4" w:rsidP="00267CA6">
      <w:pPr>
        <w:pStyle w:val="BulletPara"/>
      </w:pPr>
      <w:r>
        <w:t>•</w:t>
      </w:r>
      <w:r>
        <w:tab/>
        <w:t>transmitting copyright information and/or any software available to the user</w:t>
      </w:r>
    </w:p>
    <w:p w14:paraId="29CA1E8F" w14:textId="77777777" w:rsidR="00573CD4" w:rsidRDefault="00573CD4" w:rsidP="00267CA6">
      <w:pPr>
        <w:pStyle w:val="BulletPara"/>
      </w:pPr>
      <w:r>
        <w:t>•</w:t>
      </w:r>
      <w:r>
        <w:tab/>
        <w:t xml:space="preserve">posting confidential information about other employees, </w:t>
      </w:r>
      <w:commentRangeStart w:id="8"/>
      <w:r w:rsidRPr="00A80614">
        <w:rPr>
          <w:highlight w:val="yellow"/>
        </w:rPr>
        <w:t>the church or its customers or suppliers</w:t>
      </w:r>
      <w:commentRangeEnd w:id="8"/>
      <w:r w:rsidR="00A80614">
        <w:rPr>
          <w:rStyle w:val="CommentReference"/>
          <w:rFonts w:ascii="Calibri" w:hAnsi="Calibri"/>
          <w:color w:val="000000"/>
        </w:rPr>
        <w:commentReference w:id="8"/>
      </w:r>
    </w:p>
    <w:p w14:paraId="75C71E26" w14:textId="4386A11F" w:rsidR="00573CD4" w:rsidRDefault="00573CD4" w:rsidP="00573CD4">
      <w:pPr>
        <w:pStyle w:val="Para1"/>
      </w:pPr>
      <w:r>
        <w:t>Although our email facilities are provided for the purposes of our Huyton Deanery CIO work, we accept that you may occasionally want to use them for your own personal purposes.</w:t>
      </w:r>
    </w:p>
    <w:p w14:paraId="1202CA72" w14:textId="7E27482D" w:rsidR="00573CD4" w:rsidRDefault="00573CD4" w:rsidP="00573CD4">
      <w:pPr>
        <w:pStyle w:val="Para1"/>
      </w:pPr>
      <w:r>
        <w:t>Employees are not permitted to send personal emails during work time unless in the case of an urgent matter when you should seek the approval of your line manager before sending the email.  Employees’ work email addresses should not be used to send personal emails.</w:t>
      </w:r>
    </w:p>
    <w:p w14:paraId="4DB21415" w14:textId="4486B47B" w:rsidR="00573CD4" w:rsidRDefault="00573CD4" w:rsidP="00573CD4">
      <w:pPr>
        <w:pStyle w:val="Para1"/>
      </w:pPr>
      <w:r>
        <w:t>Employees may access their personal email accounts during break times.  This is permitted on condition that all the procedures and rules set out in this policy, and the Huyton Deanery CIO’s code of conduct, are complied with.</w:t>
      </w:r>
    </w:p>
    <w:p w14:paraId="33F3F490" w14:textId="478B7637" w:rsidR="00573CD4" w:rsidRDefault="00573CD4" w:rsidP="00573CD4">
      <w:pPr>
        <w:pStyle w:val="Para1"/>
      </w:pPr>
      <w:r>
        <w:t>Employees are not permitted to use the internet during work time unless in the case of an urgent matter when you should seek the approval of your line manager before use.</w:t>
      </w:r>
    </w:p>
    <w:p w14:paraId="0117A242" w14:textId="36BD8D05" w:rsidR="00573CD4" w:rsidRDefault="00573CD4" w:rsidP="00573CD4">
      <w:pPr>
        <w:pStyle w:val="Para1"/>
      </w:pPr>
      <w:r>
        <w:t xml:space="preserve">Employees may use the internet during break times.  This is permitted on condition that all the procedures and rules set out in the </w:t>
      </w:r>
      <w:r w:rsidR="00684259">
        <w:t xml:space="preserve">CIO’s </w:t>
      </w:r>
      <w:r>
        <w:t>Code of Conduct are complied with.</w:t>
      </w:r>
    </w:p>
    <w:p w14:paraId="2B26B620" w14:textId="4AA3C406" w:rsidR="00573CD4" w:rsidRDefault="00573CD4" w:rsidP="008303B4">
      <w:pPr>
        <w:pStyle w:val="Heading1"/>
      </w:pPr>
      <w:r>
        <w:lastRenderedPageBreak/>
        <w:t xml:space="preserve">Social </w:t>
      </w:r>
      <w:r w:rsidR="00684259">
        <w:t>M</w:t>
      </w:r>
      <w:r>
        <w:t>edia</w:t>
      </w:r>
    </w:p>
    <w:p w14:paraId="0725B77B" w14:textId="20126708" w:rsidR="00573CD4" w:rsidRDefault="00573CD4" w:rsidP="00573CD4">
      <w:pPr>
        <w:pStyle w:val="Para1"/>
      </w:pPr>
      <w:r>
        <w:t xml:space="preserve">Social media usage for work purposes must be approved by the Huyton Deanery CIO in advance – either the </w:t>
      </w:r>
      <w:r w:rsidR="00167FD0">
        <w:t xml:space="preserve">Area Dean </w:t>
      </w:r>
      <w:r>
        <w:t xml:space="preserve">or </w:t>
      </w:r>
      <w:r w:rsidR="00167FD0">
        <w:t>Chair of Trustees</w:t>
      </w:r>
      <w:r>
        <w:t>.  Approval will be granted by them where this is required for an employee’s job role.</w:t>
      </w:r>
    </w:p>
    <w:p w14:paraId="14032A1A" w14:textId="33882E71" w:rsidR="00573CD4" w:rsidRDefault="00573CD4" w:rsidP="00573CD4">
      <w:pPr>
        <w:pStyle w:val="Para1"/>
      </w:pPr>
      <w:r>
        <w:t>Social media usage for personal reasons does not need approval by the charity.</w:t>
      </w:r>
    </w:p>
    <w:p w14:paraId="4A2B570F" w14:textId="7ADFC9DA" w:rsidR="00573CD4" w:rsidRDefault="00573CD4" w:rsidP="00573CD4">
      <w:pPr>
        <w:pStyle w:val="Para1"/>
      </w:pPr>
      <w:r>
        <w:t>When using social media, either in a personal or work capacity, during or outside working hours, employees must adhere to the following guidelines.</w:t>
      </w:r>
    </w:p>
    <w:p w14:paraId="53D0F26E" w14:textId="77777777" w:rsidR="00573CD4" w:rsidRDefault="00573CD4" w:rsidP="00573CD4">
      <w:pPr>
        <w:pStyle w:val="Para1"/>
      </w:pPr>
      <w:r>
        <w:t>Posts on social media must not:</w:t>
      </w:r>
    </w:p>
    <w:p w14:paraId="70D2DA00" w14:textId="6EE37A21" w:rsidR="00573CD4" w:rsidRDefault="00573CD4" w:rsidP="00267CA6">
      <w:pPr>
        <w:pStyle w:val="BulletPara"/>
      </w:pPr>
      <w:r>
        <w:t>•</w:t>
      </w:r>
      <w:r>
        <w:tab/>
        <w:t xml:space="preserve">compromise the </w:t>
      </w:r>
      <w:r w:rsidR="00684259">
        <w:t>charity</w:t>
      </w:r>
      <w:r>
        <w:t>, disclose confidential data or disclose sensitive data</w:t>
      </w:r>
    </w:p>
    <w:p w14:paraId="640235A6" w14:textId="7AD198D5" w:rsidR="00573CD4" w:rsidRDefault="00573CD4" w:rsidP="00267CA6">
      <w:pPr>
        <w:pStyle w:val="BulletPara"/>
      </w:pPr>
      <w:r>
        <w:t>•</w:t>
      </w:r>
      <w:r>
        <w:tab/>
        <w:t>damage the Huyton Deanery CIO reputation or brand</w:t>
      </w:r>
    </w:p>
    <w:p w14:paraId="43D100B0" w14:textId="005FCC24" w:rsidR="00573CD4" w:rsidRDefault="00573CD4" w:rsidP="00267CA6">
      <w:pPr>
        <w:pStyle w:val="BulletPara"/>
      </w:pPr>
      <w:r>
        <w:t>•</w:t>
      </w:r>
      <w:r>
        <w:tab/>
        <w:t>breach laws on copyright or data protection</w:t>
      </w:r>
    </w:p>
    <w:p w14:paraId="4414428B" w14:textId="77777777" w:rsidR="00573CD4" w:rsidRDefault="00573CD4" w:rsidP="00267CA6">
      <w:pPr>
        <w:pStyle w:val="BulletPara"/>
      </w:pPr>
      <w:r>
        <w:t>•</w:t>
      </w:r>
      <w:r>
        <w:tab/>
        <w:t>contain content that is of a libellous or defamatory nature</w:t>
      </w:r>
    </w:p>
    <w:p w14:paraId="5849A9D5" w14:textId="624022C6" w:rsidR="00573CD4" w:rsidRDefault="00573CD4" w:rsidP="00267CA6">
      <w:pPr>
        <w:pStyle w:val="BulletPara"/>
      </w:pPr>
      <w:r>
        <w:t>•</w:t>
      </w:r>
      <w:r>
        <w:tab/>
        <w:t>engage in bullying or harassment</w:t>
      </w:r>
    </w:p>
    <w:p w14:paraId="1D053A54" w14:textId="141B5F3C" w:rsidR="00573CD4" w:rsidRDefault="00573CD4" w:rsidP="00267CA6">
      <w:pPr>
        <w:pStyle w:val="BulletPara"/>
      </w:pPr>
      <w:r>
        <w:t>•</w:t>
      </w:r>
      <w:r>
        <w:tab/>
        <w:t>be of illegal, inappropriate or offensive content</w:t>
      </w:r>
    </w:p>
    <w:p w14:paraId="6C9B7C35" w14:textId="77777777" w:rsidR="00573CD4" w:rsidRDefault="00573CD4" w:rsidP="00267CA6">
      <w:pPr>
        <w:pStyle w:val="BulletPara"/>
      </w:pPr>
      <w:r>
        <w:t>•</w:t>
      </w:r>
      <w:r>
        <w:tab/>
        <w:t>interfere with your work commitments</w:t>
      </w:r>
    </w:p>
    <w:p w14:paraId="7A3A0F82" w14:textId="27D12AF1" w:rsidR="00573CD4" w:rsidRDefault="00573CD4" w:rsidP="00267CA6">
      <w:pPr>
        <w:pStyle w:val="BulletPara"/>
        <w:rPr>
          <w:ins w:id="9" w:author="Andrew Cook" w:date="2026-06-17T20:44:00Z"/>
        </w:rPr>
      </w:pPr>
      <w:r>
        <w:t>•</w:t>
      </w:r>
      <w:r>
        <w:tab/>
        <w:t xml:space="preserve">use the </w:t>
      </w:r>
      <w:r w:rsidR="00684259">
        <w:t xml:space="preserve">charity’s </w:t>
      </w:r>
      <w:r>
        <w:t>name or reputation to promote any other product or any political opinions</w:t>
      </w:r>
    </w:p>
    <w:p w14:paraId="662C13DE" w14:textId="30C294D4" w:rsidR="00167FD0" w:rsidRDefault="00167FD0" w:rsidP="00167FD0">
      <w:pPr>
        <w:pStyle w:val="Para1"/>
      </w:pPr>
      <w:r>
        <w:t xml:space="preserve">Social media can be a tool for good but can also be the source of harm.  As a result of this in addition to the above constraints the </w:t>
      </w:r>
      <w:r>
        <w:t xml:space="preserve">Huyton Deanery CIO </w:t>
      </w:r>
      <w:proofErr w:type="gramStart"/>
      <w:r>
        <w:t>Social Media Policy</w:t>
      </w:r>
      <w:proofErr w:type="gramEnd"/>
      <w:r>
        <w:t xml:space="preserve"> shall be followed.</w:t>
      </w:r>
    </w:p>
    <w:p w14:paraId="12CE6B2C" w14:textId="26F12769" w:rsidR="00573CD4" w:rsidRDefault="00573CD4" w:rsidP="008303B4">
      <w:pPr>
        <w:pStyle w:val="Heading1"/>
      </w:pPr>
      <w:r>
        <w:t>Representing Huyton Deanery CIO</w:t>
      </w:r>
    </w:p>
    <w:p w14:paraId="13F22A03" w14:textId="0BFF352E" w:rsidR="00573CD4" w:rsidRDefault="00573CD4" w:rsidP="00573CD4">
      <w:pPr>
        <w:pStyle w:val="Para1"/>
      </w:pPr>
      <w:r>
        <w:t>Huyton Deanery CIO recognises the importance of work life balance.  Whilst we do not intend to restrict outside activities, it is important to remember that activities whether during or outside of working hours which result in adverse publicity to the Huyton Deanery CIO, or which cause us to lose faith in your integrity, may give us grounds for your dismissal.</w:t>
      </w:r>
    </w:p>
    <w:p w14:paraId="2EB4862E" w14:textId="3F5F3D13" w:rsidR="00573CD4" w:rsidRDefault="00573CD4" w:rsidP="00573CD4">
      <w:pPr>
        <w:pStyle w:val="Para1"/>
      </w:pPr>
      <w:r>
        <w:t>When attending any work-related social function an appropriate standard of conduct is expected from all employees at all times.  This includes, but is not limited to, any Christmas lunch, nights out, dinners or other social events.</w:t>
      </w:r>
    </w:p>
    <w:p w14:paraId="1D2D5802" w14:textId="45AB7E37" w:rsidR="00573CD4" w:rsidRDefault="00573CD4" w:rsidP="00573CD4">
      <w:pPr>
        <w:pStyle w:val="Para1"/>
      </w:pPr>
      <w:r>
        <w:t>Work-related social functions can be a great opportunity to celebrate and get to know your colleagues better.  However, it is important to remember that our policies on anti-harassment and bullying, personal harassment, disciplinary and equal opportunities apply fully at these events.</w:t>
      </w:r>
    </w:p>
    <w:p w14:paraId="692561A8" w14:textId="77777777" w:rsidR="00573CD4" w:rsidRDefault="00573CD4" w:rsidP="008303B4">
      <w:pPr>
        <w:pStyle w:val="Heading1"/>
      </w:pPr>
      <w:r>
        <w:t>Fraternisation</w:t>
      </w:r>
    </w:p>
    <w:p w14:paraId="5A204644" w14:textId="1E9D75D0" w:rsidR="00573CD4" w:rsidRDefault="00573CD4" w:rsidP="00573CD4">
      <w:pPr>
        <w:pStyle w:val="Para1"/>
      </w:pPr>
      <w:r>
        <w:t xml:space="preserve">Whilst you are encouraged to be friendly towards our members, it is important that employees do not cross the professional boundaries.  Employees should maintain professionalism at all times and under no circumstances should become </w:t>
      </w:r>
      <w:r>
        <w:lastRenderedPageBreak/>
        <w:t xml:space="preserve">overfamiliar with </w:t>
      </w:r>
      <w:commentRangeStart w:id="10"/>
      <w:r w:rsidRPr="00A80614">
        <w:rPr>
          <w:highlight w:val="yellow"/>
        </w:rPr>
        <w:t>parishioners</w:t>
      </w:r>
      <w:commentRangeEnd w:id="10"/>
      <w:r w:rsidR="00A80614">
        <w:rPr>
          <w:rStyle w:val="CommentReference"/>
          <w:rFonts w:ascii="Calibri" w:hAnsi="Calibri"/>
          <w:color w:val="000000"/>
        </w:rPr>
        <w:commentReference w:id="10"/>
      </w:r>
      <w:r>
        <w:t xml:space="preserve"> in a way that may adversely impact the reputation of Huyton Deanery CIO.</w:t>
      </w:r>
    </w:p>
    <w:p w14:paraId="3273B677" w14:textId="79096FF1" w:rsidR="00573CD4" w:rsidRDefault="00573CD4" w:rsidP="00573CD4">
      <w:pPr>
        <w:pStyle w:val="Para1"/>
      </w:pPr>
      <w:r>
        <w:t>Employees who are found to have acted unprofessionally or inappropriately may be liable for disciplinary action in line Huyton Deanery CIO procedures.</w:t>
      </w:r>
    </w:p>
    <w:p w14:paraId="57755C90" w14:textId="4B8B6B96" w:rsidR="00573CD4" w:rsidRDefault="00573CD4" w:rsidP="008303B4">
      <w:pPr>
        <w:pStyle w:val="Heading1"/>
      </w:pPr>
      <w:r>
        <w:t xml:space="preserve">Alcohol and </w:t>
      </w:r>
      <w:r w:rsidR="00684259">
        <w:t>D</w:t>
      </w:r>
      <w:r>
        <w:t>rugs</w:t>
      </w:r>
    </w:p>
    <w:p w14:paraId="4C6CEB76" w14:textId="37BDFA46" w:rsidR="00573CD4" w:rsidRDefault="00573CD4" w:rsidP="00573CD4">
      <w:pPr>
        <w:pStyle w:val="Para1"/>
      </w:pPr>
      <w:r>
        <w:t xml:space="preserve">Use of drugs and alcohol during working hours is not permitted. </w:t>
      </w:r>
      <w:r w:rsidR="00ED6123">
        <w:t xml:space="preserve"> </w:t>
      </w:r>
      <w:r>
        <w:t>If an employee is suspected of use during working hours, the employee may be subject to disciplinary action under the church’s disciplinary policy.</w:t>
      </w:r>
    </w:p>
    <w:p w14:paraId="3BFD2D3D" w14:textId="7068C140" w:rsidR="00573CD4" w:rsidRDefault="00573CD4" w:rsidP="00573CD4">
      <w:pPr>
        <w:pStyle w:val="Para1"/>
      </w:pPr>
      <w:r>
        <w:t>Employees must not be under the influence of drugs or alcohol during working hours and must not support or influence others to use alcohol or drugs.  Employees suspected of using or dealing drugs in the workplace will be reported to the police.</w:t>
      </w:r>
    </w:p>
    <w:p w14:paraId="680C573C" w14:textId="52D22A73" w:rsidR="00573CD4" w:rsidRDefault="00573CD4" w:rsidP="008303B4">
      <w:pPr>
        <w:pStyle w:val="Heading1"/>
      </w:pPr>
      <w:r>
        <w:t xml:space="preserve">Health and </w:t>
      </w:r>
      <w:r w:rsidR="00684259">
        <w:t>S</w:t>
      </w:r>
      <w:r>
        <w:t>afety</w:t>
      </w:r>
    </w:p>
    <w:p w14:paraId="3C7B92C8" w14:textId="35C0B6F6" w:rsidR="00573CD4" w:rsidRDefault="00573CD4" w:rsidP="00573CD4">
      <w:pPr>
        <w:pStyle w:val="Para1"/>
      </w:pPr>
      <w:r>
        <w:t>Any accidents, however minor they may appear, should be recorded in the accident book (at the venue where the accident happened) as soon as possible.</w:t>
      </w:r>
    </w:p>
    <w:p w14:paraId="790058F2" w14:textId="508B8562" w:rsidR="00573CD4" w:rsidRDefault="00573CD4" w:rsidP="00573CD4">
      <w:pPr>
        <w:pStyle w:val="Para1"/>
      </w:pPr>
      <w:r>
        <w:t xml:space="preserve">Employees are responsible for ensuring they are familiar with the </w:t>
      </w:r>
      <w:r w:rsidRPr="00A80614">
        <w:t>Huyton Deanery CIO health and safety policies and procedures, including the</w:t>
      </w:r>
      <w:r>
        <w:t xml:space="preserve"> consequences of breaching these.</w:t>
      </w:r>
    </w:p>
    <w:p w14:paraId="35AB23E3" w14:textId="60B66151" w:rsidR="00573CD4" w:rsidRDefault="00573CD4" w:rsidP="00573CD4">
      <w:pPr>
        <w:pStyle w:val="Para1"/>
      </w:pPr>
      <w:r>
        <w:t>If employees are attending the premises of a third party or service user, they are required to familiarise themselves with the applicable policies and procedures.</w:t>
      </w:r>
    </w:p>
    <w:p w14:paraId="0A59B6BA" w14:textId="6E6B1CED" w:rsidR="00573CD4" w:rsidRDefault="00573CD4" w:rsidP="00573CD4">
      <w:pPr>
        <w:pStyle w:val="Para1"/>
      </w:pPr>
      <w:r>
        <w:t>Employees should ensure they handle any hazardous materials with care.</w:t>
      </w:r>
    </w:p>
    <w:p w14:paraId="232CE4E4" w14:textId="7A86EB77" w:rsidR="00573CD4" w:rsidRDefault="00573CD4" w:rsidP="00573CD4">
      <w:pPr>
        <w:pStyle w:val="Para1"/>
      </w:pPr>
      <w:r>
        <w:t>Breaching any rules surrounding health and safety may lead to disciplinary action.  A breach may be considered gross misconduct which can result in summary termination of employment.</w:t>
      </w:r>
    </w:p>
    <w:p w14:paraId="5056C88B" w14:textId="77777777" w:rsidR="00573CD4" w:rsidRDefault="00573CD4" w:rsidP="008303B4">
      <w:pPr>
        <w:pStyle w:val="Heading1"/>
      </w:pPr>
      <w:r>
        <w:t>Smoking</w:t>
      </w:r>
    </w:p>
    <w:p w14:paraId="53F2CA52" w14:textId="2757B46E" w:rsidR="00573CD4" w:rsidRDefault="00573CD4" w:rsidP="00573CD4">
      <w:pPr>
        <w:pStyle w:val="Para1"/>
      </w:pPr>
      <w:r>
        <w:t>In accordance with the Health Act 2006, Huyton Deanery CIO does not permit smoking in any workplace.</w:t>
      </w:r>
      <w:r w:rsidR="008303B4">
        <w:t xml:space="preserve"> </w:t>
      </w:r>
      <w:r>
        <w:t xml:space="preserve"> Huyton Deanery CIO promotes a working environment which is smoke-free, pleasant and healthy.</w:t>
      </w:r>
      <w:r w:rsidR="008303B4">
        <w:t xml:space="preserve"> </w:t>
      </w:r>
      <w:r>
        <w:t xml:space="preserve"> This prohibition extends to the use of e-cigarettes or similar devices.</w:t>
      </w:r>
    </w:p>
    <w:p w14:paraId="29D4472E" w14:textId="77777777" w:rsidR="008303B4" w:rsidRDefault="008303B4" w:rsidP="00267CA6">
      <w:pPr>
        <w:pStyle w:val="Heading1"/>
      </w:pPr>
      <w:r>
        <w:t>Bribery</w:t>
      </w:r>
    </w:p>
    <w:p w14:paraId="4FBB74B8" w14:textId="01C8C768" w:rsidR="008303B4" w:rsidRDefault="008303B4" w:rsidP="008303B4">
      <w:pPr>
        <w:pStyle w:val="Para1"/>
      </w:pPr>
      <w:r>
        <w:t xml:space="preserve">Bribery is, in the conduct of Huyton Deanery CIO’s business, the offering or accepting of any gift, loan, payment, reward or advantage for personal gain as an encouragement to do something which is dishonest, illegal or a breach of trust.  Bribery is a criminal offence.  No gift should be given, nor hospitality offered, by employees to any party in connection with Huyton Deanery CIO’s </w:t>
      </w:r>
      <w:r>
        <w:lastRenderedPageBreak/>
        <w:t>business without receiving prior written approval from the employee’s line manager.</w:t>
      </w:r>
    </w:p>
    <w:p w14:paraId="055CA7FB" w14:textId="0851122D" w:rsidR="008303B4" w:rsidRDefault="008303B4" w:rsidP="008303B4">
      <w:pPr>
        <w:pStyle w:val="Para1"/>
      </w:pPr>
      <w:r>
        <w:t xml:space="preserve">Employees will face disciplinary action if it is discovered that they have accepted, offered or given any bribe, which could include dismissal for gross misconduct.  Accepting a bribe also carries separate criminal liabilities for the employee personally and for the </w:t>
      </w:r>
      <w:r w:rsidR="00ED6123">
        <w:t>charity</w:t>
      </w:r>
      <w:r>
        <w:t>.</w:t>
      </w:r>
    </w:p>
    <w:p w14:paraId="2A3D753B" w14:textId="4DD6C8CC" w:rsidR="008303B4" w:rsidRDefault="008303B4" w:rsidP="008303B4">
      <w:pPr>
        <w:pStyle w:val="Para1"/>
      </w:pPr>
      <w:r>
        <w:t>[Ask your manager for further information on this.]</w:t>
      </w:r>
    </w:p>
    <w:p w14:paraId="7E9E5C13" w14:textId="77777777" w:rsidR="008303B4" w:rsidRDefault="008303B4" w:rsidP="008303B4">
      <w:pPr>
        <w:pStyle w:val="Heading1"/>
      </w:pPr>
      <w:r>
        <w:t>Flexibility</w:t>
      </w:r>
    </w:p>
    <w:p w14:paraId="1C3F305A" w14:textId="77777777" w:rsidR="008303B4" w:rsidRDefault="008303B4" w:rsidP="008303B4">
      <w:pPr>
        <w:pStyle w:val="Para1"/>
      </w:pPr>
      <w:r>
        <w:t>Huyton Deanery CIO may request, from time to time, that employees work extra hours at short notice, subject to the needs of the deanery.</w:t>
      </w:r>
    </w:p>
    <w:p w14:paraId="7D80EA19" w14:textId="77777777" w:rsidR="008303B4" w:rsidRDefault="008303B4" w:rsidP="008303B4">
      <w:pPr>
        <w:pStyle w:val="Para1"/>
      </w:pPr>
      <w:r>
        <w:t>Employees may also be requested to perform work which is additional to their usual duties and/or to carry out their role at a workplace other than their usual location of work.</w:t>
      </w:r>
    </w:p>
    <w:p w14:paraId="38392E03" w14:textId="27208319" w:rsidR="008303B4" w:rsidRDefault="008303B4" w:rsidP="008303B4">
      <w:pPr>
        <w:pStyle w:val="Para1"/>
      </w:pPr>
      <w:r>
        <w:t>These requests will be made to employees as the need arises through the employee’s line manager.  If such requests are accepted, time off in lieu or overtime will be agreed in advance.</w:t>
      </w:r>
    </w:p>
    <w:p w14:paraId="12CCBCCE" w14:textId="77777777" w:rsidR="008303B4" w:rsidRDefault="008303B4" w:rsidP="008303B4">
      <w:pPr>
        <w:pStyle w:val="Heading1"/>
      </w:pPr>
      <w:r>
        <w:t>Confidentiality</w:t>
      </w:r>
    </w:p>
    <w:p w14:paraId="5373E26F" w14:textId="77777777" w:rsidR="008303B4" w:rsidRDefault="008303B4" w:rsidP="008303B4">
      <w:pPr>
        <w:pStyle w:val="Para1"/>
      </w:pPr>
      <w:r>
        <w:t xml:space="preserve">All information gained during the course of your employment is considered confidential, for the duration of your employment and post-employment. Employees are expected to keep this information confidential, unless required by law not to do so. </w:t>
      </w:r>
    </w:p>
    <w:p w14:paraId="05BFE9AD" w14:textId="4D830A3F" w:rsidR="008303B4" w:rsidRDefault="008303B4" w:rsidP="008303B4">
      <w:pPr>
        <w:pStyle w:val="Heading1"/>
      </w:pPr>
      <w:r>
        <w:t xml:space="preserve">Service </w:t>
      </w:r>
      <w:r w:rsidR="00ED6123">
        <w:t>User Care</w:t>
      </w:r>
    </w:p>
    <w:p w14:paraId="2E744E51" w14:textId="166FA12F" w:rsidR="008303B4" w:rsidRDefault="008303B4" w:rsidP="008303B4">
      <w:pPr>
        <w:pStyle w:val="Para1"/>
      </w:pPr>
      <w:r>
        <w:t>Huyton Deanery CIO prides itself on providing all those it serves with the highest standard of care always.  The needs and general wellbeing of all we serve is an overarching focus that must be at the forefront of all employees’ minds during the performance of their roles.  All employees must treat people they come into contact with dignity and respect.</w:t>
      </w:r>
    </w:p>
    <w:p w14:paraId="2F3BE4EC" w14:textId="4DF92148" w:rsidR="008303B4" w:rsidRDefault="008303B4" w:rsidP="008303B4">
      <w:pPr>
        <w:pStyle w:val="Para1"/>
      </w:pPr>
      <w:r>
        <w:t>Employees must be aware that their behaviour and activities can impact on others.  Employees should report any problems they perceive following conversations and encounters to their line manager immediately.</w:t>
      </w:r>
    </w:p>
    <w:p w14:paraId="0C6A40BE" w14:textId="34A34F69" w:rsidR="008303B4" w:rsidRDefault="008303B4" w:rsidP="008303B4">
      <w:pPr>
        <w:pStyle w:val="Para1"/>
      </w:pPr>
      <w:r>
        <w:t>If a complaint is received, employees must not try to resolve these themselves. Instead, employees should refer the complaint to their line manager immediately.</w:t>
      </w:r>
    </w:p>
    <w:p w14:paraId="075A4FE4" w14:textId="77777777" w:rsidR="008303B4" w:rsidRDefault="008303B4" w:rsidP="008303B4">
      <w:pPr>
        <w:pStyle w:val="Heading1"/>
      </w:pPr>
      <w:r>
        <w:t>Abuse</w:t>
      </w:r>
    </w:p>
    <w:p w14:paraId="2EB788FD" w14:textId="77777777" w:rsidR="008303B4" w:rsidRDefault="008303B4" w:rsidP="008303B4">
      <w:pPr>
        <w:pStyle w:val="Para1"/>
      </w:pPr>
      <w:r>
        <w:t>Given the risk of abuse to children and service users, all employees are to be aware at all times of the possibility of abuse.</w:t>
      </w:r>
    </w:p>
    <w:p w14:paraId="28E64F41" w14:textId="77777777" w:rsidR="008303B4" w:rsidRDefault="008303B4" w:rsidP="008303B4">
      <w:pPr>
        <w:pStyle w:val="Para1"/>
      </w:pPr>
      <w:r>
        <w:lastRenderedPageBreak/>
        <w:t>Abuse of service users is regarded by Huyton Deanery CIO as an act of gross misconduct and the allegation could result in summary dismissal, in line with Huyton Deanery CIO’s disciplinary procedure.</w:t>
      </w:r>
    </w:p>
    <w:p w14:paraId="60AAEF6B" w14:textId="77777777" w:rsidR="008303B4" w:rsidRDefault="008303B4" w:rsidP="008303B4">
      <w:pPr>
        <w:pStyle w:val="Heading1"/>
      </w:pPr>
      <w:r>
        <w:t>Clothing</w:t>
      </w:r>
    </w:p>
    <w:p w14:paraId="18AFBF9A" w14:textId="2EF88CE3" w:rsidR="008303B4" w:rsidRDefault="008303B4" w:rsidP="008303B4">
      <w:pPr>
        <w:pStyle w:val="Para1"/>
      </w:pPr>
      <w:r>
        <w:t>As employees are liable to come into contact with customers and members of the public, it is important that you present a professional image with regard to appearance and standards of dress.  You should wear clothes appropriate to your job responsibilities, and they should be kept clean and tidy at all times.</w:t>
      </w:r>
    </w:p>
    <w:p w14:paraId="17ED52EC" w14:textId="4674BFB6" w:rsidR="008303B4" w:rsidRDefault="008303B4" w:rsidP="008303B4">
      <w:pPr>
        <w:pStyle w:val="Heading1"/>
      </w:pPr>
      <w:r>
        <w:t xml:space="preserve">Property and </w:t>
      </w:r>
      <w:r w:rsidR="00ED6123">
        <w:t>E</w:t>
      </w:r>
      <w:r>
        <w:t>quipment</w:t>
      </w:r>
    </w:p>
    <w:p w14:paraId="0692EEFF" w14:textId="563D0853" w:rsidR="008303B4" w:rsidRDefault="008303B4" w:rsidP="008303B4">
      <w:pPr>
        <w:pStyle w:val="Para1"/>
      </w:pPr>
      <w:r>
        <w:t>Employees who cause any damage to Huyton Deanery CIO or any related church/school property through misuse, recklessness or carelessness may be required to repay to Huyton Deanery CIO the cost of repair or replacement.  The charity reserves the right to recover this cost by way of a deduction from your next salary payment.</w:t>
      </w:r>
    </w:p>
    <w:p w14:paraId="3EE0BB68" w14:textId="24964321" w:rsidR="008303B4" w:rsidRDefault="008303B4" w:rsidP="008303B4">
      <w:pPr>
        <w:pStyle w:val="Para1"/>
      </w:pPr>
      <w:r>
        <w:t>When an employee’s employment is terminated, employees should return all Huyton Deanery CIO property, including IT equipment, stationery, mobile phone or tablet, keys any other items belonging to the charity</w:t>
      </w:r>
      <w:r w:rsidR="00ED6123">
        <w:t>.</w:t>
      </w:r>
    </w:p>
    <w:p w14:paraId="7C0A1932" w14:textId="77777777" w:rsidR="008303B4" w:rsidRDefault="008303B4" w:rsidP="008303B4">
      <w:pPr>
        <w:pStyle w:val="Heading1"/>
      </w:pPr>
      <w:r>
        <w:t>Personal property</w:t>
      </w:r>
    </w:p>
    <w:p w14:paraId="2A758D4D" w14:textId="6762C174" w:rsidR="008303B4" w:rsidRDefault="008303B4" w:rsidP="008303B4">
      <w:pPr>
        <w:pStyle w:val="Para1"/>
      </w:pPr>
      <w:r>
        <w:t xml:space="preserve">Huyton Deanery </w:t>
      </w:r>
      <w:r w:rsidR="00ED6123">
        <w:t xml:space="preserve">CIO </w:t>
      </w:r>
      <w:r>
        <w:t xml:space="preserve">is not responsible for the loss, theft or damage to any personal property brought by employees on to </w:t>
      </w:r>
      <w:r w:rsidR="00ED6123">
        <w:t xml:space="preserve">work </w:t>
      </w:r>
      <w:r>
        <w:t>premises.  Employees are responsible for the security and safety of their personal possessions at all times.</w:t>
      </w:r>
    </w:p>
    <w:p w14:paraId="5ED1E646" w14:textId="17376630" w:rsidR="008303B4" w:rsidRDefault="008303B4" w:rsidP="008303B4">
      <w:pPr>
        <w:pStyle w:val="Para1"/>
      </w:pPr>
      <w:r>
        <w:t>Lost property should be handed to an employee’s line manager if found.</w:t>
      </w:r>
    </w:p>
    <w:p w14:paraId="7116ABB2" w14:textId="77777777" w:rsidR="008303B4" w:rsidRDefault="008303B4" w:rsidP="008303B4">
      <w:pPr>
        <w:pStyle w:val="Heading1"/>
      </w:pPr>
      <w:r>
        <w:t>Environment</w:t>
      </w:r>
    </w:p>
    <w:p w14:paraId="0DC5C221" w14:textId="52509F28" w:rsidR="008303B4" w:rsidRDefault="008303B4" w:rsidP="008303B4">
      <w:pPr>
        <w:pStyle w:val="Para1"/>
      </w:pPr>
      <w:r>
        <w:t>Huyton Deanery CIO aims to keep use of consumables to a minimum by promoting the effective and efficient usage of equipment, facilities, supplies and services.</w:t>
      </w:r>
    </w:p>
    <w:p w14:paraId="1E879E44" w14:textId="77777777" w:rsidR="008303B4" w:rsidRDefault="008303B4" w:rsidP="008303B4">
      <w:pPr>
        <w:pStyle w:val="Para1"/>
      </w:pPr>
      <w:r>
        <w:t>Employees should make every effort to reduce wastage, turn off excessive lights or heating/cooling equipment, use water resources appropriately and switch off any electronic equipment which is not in use.</w:t>
      </w:r>
    </w:p>
    <w:p w14:paraId="5435032C" w14:textId="45F0674A" w:rsidR="008303B4" w:rsidRDefault="008303B4" w:rsidP="008303B4">
      <w:pPr>
        <w:pStyle w:val="Heading1"/>
      </w:pPr>
      <w:r>
        <w:t xml:space="preserve">Handling </w:t>
      </w:r>
      <w:r w:rsidR="00ED6123">
        <w:t>M</w:t>
      </w:r>
      <w:r>
        <w:t>oney</w:t>
      </w:r>
    </w:p>
    <w:p w14:paraId="10C79710" w14:textId="4C5858F8" w:rsidR="008303B4" w:rsidRDefault="008303B4" w:rsidP="008303B4">
      <w:pPr>
        <w:pStyle w:val="Para1"/>
      </w:pPr>
      <w:r>
        <w:t>Employees that have been authorised to handle monetary transactions on behalf of Huyton Deanery CIO are responsible for those transactions they carry out.</w:t>
      </w:r>
    </w:p>
    <w:p w14:paraId="5F3258C4" w14:textId="31EAC040" w:rsidR="008303B4" w:rsidRDefault="008303B4" w:rsidP="008303B4">
      <w:pPr>
        <w:pStyle w:val="Para1"/>
      </w:pPr>
      <w:r>
        <w:t>If Huyton Deanery CIO suffers any loss due to a monetary transaction where the loss is caused by the carelessness or negligence of an employee, there may be a deduction from pay from that employee’s next salary payment to cover the loss suffered.</w:t>
      </w:r>
    </w:p>
    <w:p w14:paraId="29844640" w14:textId="77777777" w:rsidR="008303B4" w:rsidRDefault="008303B4" w:rsidP="008303B4">
      <w:pPr>
        <w:pStyle w:val="Heading1"/>
      </w:pPr>
      <w:r>
        <w:lastRenderedPageBreak/>
        <w:t>Breaches</w:t>
      </w:r>
    </w:p>
    <w:p w14:paraId="5287C011" w14:textId="228A9C82" w:rsidR="008303B4" w:rsidRDefault="008303B4" w:rsidP="008303B4">
      <w:pPr>
        <w:pStyle w:val="Para1"/>
      </w:pPr>
      <w:r>
        <w:t xml:space="preserve">Breaches of Huyton Deanery CIO </w:t>
      </w:r>
      <w:r w:rsidR="00ED6123">
        <w:t>Employee Code</w:t>
      </w:r>
      <w:r>
        <w:t xml:space="preserve"> of </w:t>
      </w:r>
      <w:r w:rsidR="00ED6123">
        <w:t>C</w:t>
      </w:r>
      <w:r>
        <w:t>onduct are likely to be regarded as an act of misconduct to be addressed under the charity’s disciplinary procedure.  Some of the above sections indicate the level of offence that could occur if breaches are found.</w:t>
      </w:r>
    </w:p>
    <w:p w14:paraId="01807234" w14:textId="3134B968" w:rsidR="008303B4" w:rsidRDefault="00ED6123" w:rsidP="008303B4">
      <w:pPr>
        <w:pStyle w:val="Heading1"/>
      </w:pPr>
      <w:r>
        <w:t>Gross Misconduc</w:t>
      </w:r>
      <w:r w:rsidR="008303B4">
        <w:t>t</w:t>
      </w:r>
    </w:p>
    <w:p w14:paraId="37A9DB1B" w14:textId="77777777" w:rsidR="008303B4" w:rsidRDefault="008303B4" w:rsidP="008303B4">
      <w:pPr>
        <w:pStyle w:val="Para1"/>
      </w:pPr>
      <w:r>
        <w:t>The following offences are examples of gross misconduct:</w:t>
      </w:r>
    </w:p>
    <w:p w14:paraId="703C397E" w14:textId="77777777" w:rsidR="008303B4" w:rsidRDefault="008303B4" w:rsidP="00267CA6">
      <w:pPr>
        <w:pStyle w:val="BulletPara"/>
      </w:pPr>
      <w:r>
        <w:t>•</w:t>
      </w:r>
      <w:r>
        <w:tab/>
        <w:t>unauthorised use of Huyton Deanery CIO assets and equipment</w:t>
      </w:r>
    </w:p>
    <w:p w14:paraId="51768DC2" w14:textId="77777777" w:rsidR="008303B4" w:rsidRDefault="008303B4" w:rsidP="00267CA6">
      <w:pPr>
        <w:pStyle w:val="BulletPara"/>
      </w:pPr>
      <w:r>
        <w:t>•</w:t>
      </w:r>
      <w:r>
        <w:tab/>
        <w:t>insubordination e.g. refusal to carry out duties or obey reasonable instructions, except where employee safety may reasonably be in jeopardy</w:t>
      </w:r>
    </w:p>
    <w:p w14:paraId="4C293666" w14:textId="77777777" w:rsidR="008303B4" w:rsidRDefault="008303B4" w:rsidP="00267CA6">
      <w:pPr>
        <w:pStyle w:val="BulletPara"/>
      </w:pPr>
      <w:r>
        <w:t>•</w:t>
      </w:r>
      <w:r>
        <w:tab/>
        <w:t>intentional sexual harassment, harassment, bullying</w:t>
      </w:r>
    </w:p>
    <w:p w14:paraId="6418C89C" w14:textId="77777777" w:rsidR="008303B4" w:rsidRDefault="008303B4" w:rsidP="00267CA6">
      <w:pPr>
        <w:pStyle w:val="BulletPara"/>
      </w:pPr>
      <w:r>
        <w:t>•</w:t>
      </w:r>
      <w:r>
        <w:tab/>
        <w:t>serious breach of rules, policies or procedures, especially those designed to ensure safe operation</w:t>
      </w:r>
    </w:p>
    <w:p w14:paraId="25D4F58B" w14:textId="77777777" w:rsidR="008303B4" w:rsidRDefault="008303B4" w:rsidP="00267CA6">
      <w:pPr>
        <w:pStyle w:val="BulletPara"/>
      </w:pPr>
      <w:r>
        <w:t>•</w:t>
      </w:r>
      <w:r>
        <w:tab/>
        <w:t>divulging or misusing confidential information</w:t>
      </w:r>
    </w:p>
    <w:p w14:paraId="75DCAC69" w14:textId="7057FB93" w:rsidR="008303B4" w:rsidRDefault="008303B4" w:rsidP="00267CA6">
      <w:pPr>
        <w:pStyle w:val="BulletPara"/>
      </w:pPr>
      <w:r>
        <w:t>•</w:t>
      </w:r>
      <w:r>
        <w:tab/>
        <w:t>theft or unauthorised possession of any property of Huyton Deanery CIO or from anyone else</w:t>
      </w:r>
    </w:p>
    <w:p w14:paraId="2DCF2CF6" w14:textId="77777777" w:rsidR="008303B4" w:rsidRDefault="008303B4" w:rsidP="00267CA6">
      <w:pPr>
        <w:pStyle w:val="BulletPara"/>
      </w:pPr>
      <w:r>
        <w:t>•</w:t>
      </w:r>
      <w:r>
        <w:tab/>
        <w:t>consumption of alcohol or drugs, or intoxication by reason of alcohol or drugs, which could affect work performance in any way or have an impact on other employees</w:t>
      </w:r>
    </w:p>
    <w:p w14:paraId="7FFC93BC" w14:textId="6D2B18E9" w:rsidR="008303B4" w:rsidRDefault="008303B4" w:rsidP="00267CA6">
      <w:pPr>
        <w:pStyle w:val="BulletPara"/>
      </w:pPr>
      <w:r>
        <w:t>•</w:t>
      </w:r>
      <w:r>
        <w:tab/>
        <w:t>having illegal drugs in the possession, custody or control of the employee while at work</w:t>
      </w:r>
    </w:p>
    <w:p w14:paraId="17BC803F" w14:textId="77777777" w:rsidR="008303B4" w:rsidRDefault="008303B4" w:rsidP="00267CA6">
      <w:pPr>
        <w:pStyle w:val="BulletPara"/>
      </w:pPr>
      <w:r>
        <w:t>•</w:t>
      </w:r>
      <w:r>
        <w:tab/>
        <w:t>defrauding or attempting to defraud Huyton Deanery CIO, its members suppliers or fellow employees</w:t>
      </w:r>
    </w:p>
    <w:p w14:paraId="3590A88F" w14:textId="77777777" w:rsidR="008303B4" w:rsidRDefault="008303B4" w:rsidP="00267CA6">
      <w:pPr>
        <w:pStyle w:val="BulletPara"/>
      </w:pPr>
      <w:r>
        <w:t>•</w:t>
      </w:r>
      <w:r>
        <w:tab/>
        <w:t>unauthorised or inappropriate use of email, internet and/or computer systems</w:t>
      </w:r>
    </w:p>
    <w:p w14:paraId="099F4E38" w14:textId="490B137E" w:rsidR="008303B4" w:rsidRDefault="008303B4" w:rsidP="00267CA6">
      <w:pPr>
        <w:pStyle w:val="BulletPara"/>
      </w:pPr>
      <w:r>
        <w:t>•</w:t>
      </w:r>
      <w:r>
        <w:tab/>
        <w:t xml:space="preserve">falsification of any </w:t>
      </w:r>
      <w:r w:rsidR="00ED6123">
        <w:t xml:space="preserve">charity </w:t>
      </w:r>
      <w:r>
        <w:t>records including reports, accounts, expenses claims or self-certification forms</w:t>
      </w:r>
    </w:p>
    <w:p w14:paraId="3F886CC5" w14:textId="6CFEA3B7" w:rsidR="008303B4" w:rsidRDefault="008303B4" w:rsidP="00267CA6">
      <w:pPr>
        <w:pStyle w:val="BulletPara"/>
      </w:pPr>
      <w:r>
        <w:t>•</w:t>
      </w:r>
      <w:r>
        <w:tab/>
        <w:t xml:space="preserve">serious damage to </w:t>
      </w:r>
      <w:r w:rsidR="00A80614">
        <w:t xml:space="preserve">the charity’s </w:t>
      </w:r>
      <w:r>
        <w:t>property</w:t>
      </w:r>
    </w:p>
    <w:p w14:paraId="6FC1A4C5" w14:textId="77777777" w:rsidR="008303B4" w:rsidRDefault="008303B4" w:rsidP="00267CA6">
      <w:pPr>
        <w:pStyle w:val="BulletPara"/>
      </w:pPr>
      <w:r>
        <w:t>•</w:t>
      </w:r>
      <w:r>
        <w:tab/>
        <w:t>violent, dangerous or intimidatory conduct</w:t>
      </w:r>
    </w:p>
    <w:p w14:paraId="72DB0649" w14:textId="77777777" w:rsidR="008303B4" w:rsidRDefault="008303B4" w:rsidP="00267CA6">
      <w:pPr>
        <w:pStyle w:val="BulletPara"/>
      </w:pPr>
      <w:r>
        <w:t>•</w:t>
      </w:r>
      <w:r>
        <w:tab/>
        <w:t>bringing unauthorised person(s) onto deanery premises</w:t>
      </w:r>
    </w:p>
    <w:p w14:paraId="578D0DF0" w14:textId="77777777" w:rsidR="008303B4" w:rsidRDefault="008303B4" w:rsidP="00267CA6">
      <w:pPr>
        <w:pStyle w:val="BulletPara"/>
      </w:pPr>
      <w:r>
        <w:t>•</w:t>
      </w:r>
      <w:r>
        <w:tab/>
        <w:t>conviction of any criminal offence which may render the employee unsuitable for the role</w:t>
      </w:r>
    </w:p>
    <w:p w14:paraId="709E8F4E" w14:textId="595C8DEC" w:rsidR="008303B4" w:rsidRDefault="008303B4" w:rsidP="00267CA6">
      <w:pPr>
        <w:pStyle w:val="BulletPara"/>
      </w:pPr>
      <w:r>
        <w:t>•</w:t>
      </w:r>
      <w:r>
        <w:tab/>
        <w:t>serious abuse of time-keeping and attendance procedures</w:t>
      </w:r>
    </w:p>
    <w:p w14:paraId="2DC082A2" w14:textId="77777777" w:rsidR="00EC1027" w:rsidRDefault="00EC1027" w:rsidP="00323EC9">
      <w:pPr>
        <w:jc w:val="left"/>
        <w:rPr>
          <w:szCs w:val="20"/>
        </w:rPr>
      </w:pPr>
    </w:p>
    <w:p w14:paraId="4D603A9F" w14:textId="77777777" w:rsidR="00B51587" w:rsidRDefault="00B51587">
      <w:pPr>
        <w:spacing w:after="200" w:line="276" w:lineRule="auto"/>
        <w:ind w:left="0" w:right="0" w:firstLine="0"/>
        <w:jc w:val="left"/>
        <w:rPr>
          <w:szCs w:val="20"/>
        </w:rPr>
      </w:pPr>
      <w:r>
        <w:rPr>
          <w:szCs w:val="20"/>
        </w:rPr>
        <w:br w:type="page"/>
      </w:r>
    </w:p>
    <w:p w14:paraId="7FB5C152" w14:textId="77777777" w:rsidR="00B51587" w:rsidRPr="0091494D" w:rsidRDefault="00B51587" w:rsidP="0091494D">
      <w:pPr>
        <w:pStyle w:val="Heading1"/>
      </w:pPr>
      <w:r w:rsidRPr="0091494D">
        <w:lastRenderedPageBreak/>
        <w:t>History</w:t>
      </w:r>
    </w:p>
    <w:p w14:paraId="7AC665A4" w14:textId="77777777" w:rsidR="00B51587" w:rsidRPr="0091494D" w:rsidRDefault="00B51587" w:rsidP="0091494D">
      <w:pPr>
        <w:pStyle w:val="Heading2"/>
      </w:pPr>
      <w:r w:rsidRPr="0091494D">
        <w:t>Date</w:t>
      </w:r>
      <w:r w:rsidRPr="0091494D">
        <w:tab/>
        <w:t>Issue</w:t>
      </w:r>
      <w:r w:rsidRPr="0091494D">
        <w:tab/>
        <w:t>Reason for change</w:t>
      </w:r>
    </w:p>
    <w:p w14:paraId="0B920DCF" w14:textId="77777777" w:rsidR="00A80614" w:rsidRPr="00A80614" w:rsidRDefault="00A80614" w:rsidP="00A80614">
      <w:pPr>
        <w:pStyle w:val="History"/>
      </w:pPr>
      <w:r w:rsidRPr="00A80614">
        <w:t>17 Jun 2026</w:t>
      </w:r>
      <w:r w:rsidRPr="00A80614">
        <w:tab/>
        <w:t>1.0</w:t>
      </w:r>
      <w:r w:rsidRPr="00A80614">
        <w:tab/>
        <w:t>Initial draft based on template from Liverpool Diocese website</w:t>
      </w:r>
    </w:p>
    <w:p w14:paraId="2836325A" w14:textId="1BC124A7" w:rsidR="00E916CC" w:rsidRPr="00E3499F" w:rsidRDefault="00E916CC" w:rsidP="00A80614">
      <w:pPr>
        <w:pStyle w:val="History"/>
      </w:pPr>
    </w:p>
    <w:sectPr w:rsidR="00E916CC" w:rsidRPr="00E3499F" w:rsidSect="00CF305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907" w:footer="130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ndrew Cook" w:date="2026-06-17T11:40:00Z" w:initials="AC">
    <w:p w14:paraId="5BA7E286" w14:textId="4A4073F8" w:rsidR="00A80614" w:rsidRDefault="00A80614">
      <w:pPr>
        <w:pStyle w:val="CommentText"/>
      </w:pPr>
      <w:r>
        <w:rPr>
          <w:rStyle w:val="CommentReference"/>
        </w:rPr>
        <w:annotationRef/>
      </w:r>
      <w:r>
        <w:t>These are my words but it seems appropriate to cover volunteers as well as staff.  The title of the document may also need to change to remove “Employee”.</w:t>
      </w:r>
    </w:p>
  </w:comment>
  <w:comment w:id="7" w:author="Andrew Cook" w:date="2026-06-17T11:42:00Z" w:initials="AC">
    <w:p w14:paraId="373FFACB" w14:textId="67E508E1" w:rsidR="00A80614" w:rsidRDefault="00A80614">
      <w:pPr>
        <w:pStyle w:val="CommentText"/>
      </w:pPr>
      <w:r>
        <w:rPr>
          <w:rStyle w:val="CommentReference"/>
        </w:rPr>
        <w:annotationRef/>
      </w:r>
      <w:r>
        <w:t>These words need amending.</w:t>
      </w:r>
    </w:p>
  </w:comment>
  <w:comment w:id="8" w:author="Andrew Cook" w:date="2026-06-17T11:43:00Z" w:initials="AC">
    <w:p w14:paraId="1096090D" w14:textId="017C7A9C" w:rsidR="00A80614" w:rsidRDefault="00A80614">
      <w:pPr>
        <w:pStyle w:val="CommentText"/>
      </w:pPr>
      <w:r>
        <w:rPr>
          <w:rStyle w:val="CommentReference"/>
        </w:rPr>
        <w:annotationRef/>
      </w:r>
      <w:proofErr w:type="gramStart"/>
      <w:r>
        <w:t>Again</w:t>
      </w:r>
      <w:proofErr w:type="gramEnd"/>
      <w:r>
        <w:t xml:space="preserve"> these words need amending.</w:t>
      </w:r>
    </w:p>
  </w:comment>
  <w:comment w:id="10" w:author="Andrew Cook" w:date="2026-06-17T11:43:00Z" w:initials="AC">
    <w:p w14:paraId="1291067C" w14:textId="7289F381" w:rsidR="00A80614" w:rsidRDefault="00A80614">
      <w:pPr>
        <w:pStyle w:val="CommentText"/>
      </w:pPr>
      <w:r>
        <w:rPr>
          <w:rStyle w:val="CommentReference"/>
        </w:rPr>
        <w:annotationRef/>
      </w:r>
      <w:r>
        <w:t>What word(s) should we use to replace “</w:t>
      </w:r>
      <w:proofErr w:type="spellStart"/>
      <w:r>
        <w:t>parishoners</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A7E286" w15:done="0"/>
  <w15:commentEx w15:paraId="373FFACB" w15:done="0"/>
  <w15:commentEx w15:paraId="1096090D" w15:done="0"/>
  <w15:commentEx w15:paraId="129106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23FFCD" w16cex:dateUtc="2026-06-17T10:40:00Z"/>
  <w16cex:commentExtensible w16cex:durableId="53B16CBC" w16cex:dateUtc="2026-06-17T10:42:00Z"/>
  <w16cex:commentExtensible w16cex:durableId="36094B9B" w16cex:dateUtc="2026-06-17T10:43:00Z"/>
  <w16cex:commentExtensible w16cex:durableId="7325CEDE" w16cex:dateUtc="2026-06-17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A7E286" w16cid:durableId="2A23FFCD"/>
  <w16cid:commentId w16cid:paraId="373FFACB" w16cid:durableId="53B16CBC"/>
  <w16cid:commentId w16cid:paraId="1096090D" w16cid:durableId="36094B9B"/>
  <w16cid:commentId w16cid:paraId="1291067C" w16cid:durableId="7325CE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10687" w14:textId="77777777" w:rsidR="0044050F" w:rsidRDefault="0044050F" w:rsidP="00A1587C">
      <w:pPr>
        <w:spacing w:after="0" w:line="240" w:lineRule="auto"/>
      </w:pPr>
      <w:r>
        <w:separator/>
      </w:r>
    </w:p>
  </w:endnote>
  <w:endnote w:type="continuationSeparator" w:id="0">
    <w:p w14:paraId="034FE6E0" w14:textId="77777777" w:rsidR="0044050F" w:rsidRDefault="0044050F"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7F9F" w14:textId="77777777" w:rsidR="0064024A" w:rsidRDefault="00640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19FA2" w14:textId="77777777" w:rsidR="0064024A" w:rsidRDefault="0064024A">
    <w:pPr>
      <w:pStyle w:val="Footer"/>
    </w:pPr>
  </w:p>
  <w:p w14:paraId="3106F00D" w14:textId="28B07051"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6538D"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170D9" w14:textId="77777777" w:rsidR="0044050F" w:rsidRDefault="0044050F" w:rsidP="00A1587C">
      <w:pPr>
        <w:spacing w:after="0" w:line="240" w:lineRule="auto"/>
      </w:pPr>
      <w:r>
        <w:separator/>
      </w:r>
    </w:p>
  </w:footnote>
  <w:footnote w:type="continuationSeparator" w:id="0">
    <w:p w14:paraId="70E2E614" w14:textId="77777777" w:rsidR="0044050F" w:rsidRDefault="0044050F"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6357" w14:textId="77777777" w:rsidR="0064024A" w:rsidRDefault="00640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B1E5" w14:textId="04989524" w:rsidR="00CF3051" w:rsidRPr="00B51587" w:rsidRDefault="00CF3051" w:rsidP="00CF3051">
    <w:pPr>
      <w:pStyle w:val="Title"/>
    </w:pPr>
    <w:r w:rsidRPr="00B51587">
      <w:drawing>
        <wp:anchor distT="0" distB="0" distL="114300" distR="114300" simplePos="0" relativeHeight="251673600" behindDoc="0" locked="0" layoutInCell="1" allowOverlap="1" wp14:anchorId="569C94C4" wp14:editId="500403C9">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267CA6">
      <w:t>Employee Code of Conduct</w:t>
    </w:r>
  </w:p>
  <w:p w14:paraId="631964EC" w14:textId="77777777" w:rsidR="00CF3051" w:rsidRPr="00B51587" w:rsidRDefault="00CF3051" w:rsidP="00CF3051">
    <w:pPr>
      <w:pStyle w:val="Subtitle"/>
    </w:pPr>
    <w:r w:rsidRPr="00B51587">
      <w:t>Huyton Deanery CIO</w:t>
    </w:r>
  </w:p>
  <w:p w14:paraId="60419D8E"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4F45"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45121507" wp14:editId="61BD93AB">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2D52D9B7" w14:textId="77777777" w:rsidR="00EC1027" w:rsidRPr="00B51587" w:rsidRDefault="00B51587" w:rsidP="00B51587">
    <w:pPr>
      <w:pStyle w:val="Subtitle"/>
    </w:pPr>
    <w:r w:rsidRPr="00B51587">
      <w:t>Huyton Deanery CIO</w:t>
    </w:r>
  </w:p>
  <w:p w14:paraId="5E771E8A" w14:textId="77777777" w:rsidR="00EC1027" w:rsidRPr="00D93A31" w:rsidRDefault="00EC1027" w:rsidP="00EC102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2AC"/>
    <w:rsid w:val="0000311E"/>
    <w:rsid w:val="0006659E"/>
    <w:rsid w:val="000875EF"/>
    <w:rsid w:val="000E5370"/>
    <w:rsid w:val="00132903"/>
    <w:rsid w:val="00147614"/>
    <w:rsid w:val="00167FD0"/>
    <w:rsid w:val="001B731C"/>
    <w:rsid w:val="00207250"/>
    <w:rsid w:val="00267CA6"/>
    <w:rsid w:val="002730A7"/>
    <w:rsid w:val="002C22EC"/>
    <w:rsid w:val="002C2C93"/>
    <w:rsid w:val="002D6403"/>
    <w:rsid w:val="00323EC9"/>
    <w:rsid w:val="003459F1"/>
    <w:rsid w:val="0044050F"/>
    <w:rsid w:val="00451BE7"/>
    <w:rsid w:val="004A2FE1"/>
    <w:rsid w:val="004E6029"/>
    <w:rsid w:val="00521BA8"/>
    <w:rsid w:val="00527802"/>
    <w:rsid w:val="005419DB"/>
    <w:rsid w:val="00573CD4"/>
    <w:rsid w:val="00624AC1"/>
    <w:rsid w:val="0064024A"/>
    <w:rsid w:val="00671E6D"/>
    <w:rsid w:val="00673C2F"/>
    <w:rsid w:val="00684259"/>
    <w:rsid w:val="008303B4"/>
    <w:rsid w:val="008312AC"/>
    <w:rsid w:val="008357FA"/>
    <w:rsid w:val="008430CD"/>
    <w:rsid w:val="00876B39"/>
    <w:rsid w:val="008D1F8A"/>
    <w:rsid w:val="00903EBF"/>
    <w:rsid w:val="0091494D"/>
    <w:rsid w:val="009977DC"/>
    <w:rsid w:val="00A1587C"/>
    <w:rsid w:val="00A42E8A"/>
    <w:rsid w:val="00A80614"/>
    <w:rsid w:val="00B51587"/>
    <w:rsid w:val="00B55BC8"/>
    <w:rsid w:val="00BD419F"/>
    <w:rsid w:val="00BE4846"/>
    <w:rsid w:val="00BF6E61"/>
    <w:rsid w:val="00CF3051"/>
    <w:rsid w:val="00D37758"/>
    <w:rsid w:val="00D7720E"/>
    <w:rsid w:val="00D93A31"/>
    <w:rsid w:val="00D962B0"/>
    <w:rsid w:val="00E2467B"/>
    <w:rsid w:val="00E3499F"/>
    <w:rsid w:val="00E916CC"/>
    <w:rsid w:val="00EC1027"/>
    <w:rsid w:val="00ED6123"/>
    <w:rsid w:val="00F47442"/>
    <w:rsid w:val="00FF4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D1C5"/>
  <w15:chartTrackingRefBased/>
  <w15:docId w15:val="{863C3618-C07A-40EA-9A0B-AEA3B861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876B39"/>
    <w:pPr>
      <w:ind w:left="426" w:hanging="426"/>
    </w:pPr>
  </w:style>
  <w:style w:type="character" w:styleId="CommentReference">
    <w:name w:val="annotation reference"/>
    <w:basedOn w:val="DefaultParagraphFont"/>
    <w:uiPriority w:val="99"/>
    <w:semiHidden/>
    <w:unhideWhenUsed/>
    <w:rsid w:val="00A80614"/>
    <w:rPr>
      <w:sz w:val="16"/>
      <w:szCs w:val="16"/>
    </w:rPr>
  </w:style>
  <w:style w:type="paragraph" w:styleId="CommentText">
    <w:name w:val="annotation text"/>
    <w:basedOn w:val="Normal"/>
    <w:link w:val="CommentTextChar"/>
    <w:uiPriority w:val="99"/>
    <w:semiHidden/>
    <w:unhideWhenUsed/>
    <w:rsid w:val="00A80614"/>
    <w:pPr>
      <w:spacing w:line="240" w:lineRule="auto"/>
    </w:pPr>
    <w:rPr>
      <w:sz w:val="20"/>
      <w:szCs w:val="20"/>
    </w:rPr>
  </w:style>
  <w:style w:type="character" w:customStyle="1" w:styleId="CommentTextChar">
    <w:name w:val="Comment Text Char"/>
    <w:basedOn w:val="DefaultParagraphFont"/>
    <w:link w:val="CommentText"/>
    <w:uiPriority w:val="99"/>
    <w:semiHidden/>
    <w:rsid w:val="00A80614"/>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A80614"/>
    <w:rPr>
      <w:b/>
      <w:bCs/>
    </w:rPr>
  </w:style>
  <w:style w:type="character" w:customStyle="1" w:styleId="CommentSubjectChar">
    <w:name w:val="Comment Subject Char"/>
    <w:basedOn w:val="CommentTextChar"/>
    <w:link w:val="CommentSubject"/>
    <w:uiPriority w:val="99"/>
    <w:semiHidden/>
    <w:rsid w:val="00A80614"/>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3982">
      <w:bodyDiv w:val="1"/>
      <w:marLeft w:val="0"/>
      <w:marRight w:val="0"/>
      <w:marTop w:val="0"/>
      <w:marBottom w:val="0"/>
      <w:divBdr>
        <w:top w:val="none" w:sz="0" w:space="0" w:color="auto"/>
        <w:left w:val="none" w:sz="0" w:space="0" w:color="auto"/>
        <w:bottom w:val="none" w:sz="0" w:space="0" w:color="auto"/>
        <w:right w:val="none" w:sz="0" w:space="0" w:color="auto"/>
      </w:divBdr>
    </w:div>
    <w:div w:id="1399522667">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359</TotalTime>
  <Pages>8</Pages>
  <Words>2226</Words>
  <Characters>12692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Employee Code of Conduct</vt:lpstr>
    </vt:vector>
  </TitlesOfParts>
  <Company>Huyton Deanery CIO</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Code of Conduct</dc:title>
  <dc:subject/>
  <dc:creator>Andy</dc:creator>
  <cp:keywords/>
  <dc:description/>
  <cp:lastModifiedBy>Andrew Cook</cp:lastModifiedBy>
  <cp:revision>4</cp:revision>
  <dcterms:created xsi:type="dcterms:W3CDTF">2026-06-09T16:04:00Z</dcterms:created>
  <dcterms:modified xsi:type="dcterms:W3CDTF">2026-06-17T19:51:00Z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